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3AFF" w:rsidRPr="003341D9" w:rsidRDefault="00623AFF" w:rsidP="007E0D6E">
      <w:pPr>
        <w:spacing w:line="360" w:lineRule="auto"/>
        <w:rPr>
          <w:b/>
          <w:bCs/>
          <w:noProof w:val="0"/>
          <w:sz w:val="28"/>
          <w:szCs w:val="28"/>
          <w:u w:val="single"/>
          <w:rtl/>
        </w:rPr>
      </w:pPr>
      <w:bookmarkStart w:id="0" w:name="_GoBack"/>
      <w:bookmarkEnd w:id="0"/>
      <w:r w:rsidRPr="003341D9">
        <w:rPr>
          <w:b/>
          <w:bCs/>
          <w:noProof w:val="0"/>
          <w:sz w:val="28"/>
          <w:szCs w:val="28"/>
          <w:u w:val="single"/>
          <w:rtl/>
        </w:rPr>
        <w:t>נספח א'</w:t>
      </w:r>
    </w:p>
    <w:p w:rsidR="00623AFF" w:rsidRPr="003341D9" w:rsidRDefault="00623AFF" w:rsidP="00590E77">
      <w:pPr>
        <w:spacing w:line="360" w:lineRule="auto"/>
        <w:rPr>
          <w:b/>
          <w:bCs/>
          <w:noProof w:val="0"/>
          <w:sz w:val="28"/>
          <w:szCs w:val="28"/>
          <w:rtl/>
          <w:lang w:eastAsia="en-US"/>
        </w:rPr>
      </w:pPr>
      <w:r w:rsidRPr="003341D9">
        <w:rPr>
          <w:b/>
          <w:bCs/>
          <w:noProof w:val="0"/>
          <w:sz w:val="28"/>
          <w:szCs w:val="28"/>
          <w:rtl/>
          <w:lang w:eastAsia="en-US"/>
        </w:rPr>
        <w:t>מכרז מס' 26/2014</w:t>
      </w:r>
    </w:p>
    <w:p w:rsidR="00623AFF" w:rsidRPr="003341D9" w:rsidRDefault="00623AFF" w:rsidP="00B96C06">
      <w:pPr>
        <w:rPr>
          <w:b/>
          <w:bCs/>
          <w:noProof w:val="0"/>
          <w:rtl/>
          <w:lang w:eastAsia="en-US"/>
        </w:rPr>
      </w:pPr>
    </w:p>
    <w:p w:rsidR="00623AFF" w:rsidRPr="003341D9" w:rsidRDefault="00623AFF" w:rsidP="00FA6945">
      <w:pPr>
        <w:pStyle w:val="ad"/>
        <w:spacing w:line="240" w:lineRule="auto"/>
        <w:ind w:left="0"/>
        <w:jc w:val="center"/>
        <w:rPr>
          <w:rFonts w:cs="David"/>
          <w:b/>
          <w:bCs/>
          <w:sz w:val="28"/>
          <w:szCs w:val="28"/>
          <w:u w:val="single"/>
          <w:rtl/>
          <w:lang w:eastAsia="en-US"/>
        </w:rPr>
      </w:pPr>
      <w:r w:rsidRPr="003341D9">
        <w:rPr>
          <w:rFonts w:cs="David"/>
          <w:b/>
          <w:bCs/>
          <w:sz w:val="28"/>
          <w:szCs w:val="28"/>
          <w:u w:val="single"/>
          <w:rtl/>
          <w:lang w:eastAsia="en-US"/>
        </w:rPr>
        <w:t>טופס הגשת הצעה והתחייבות לעמוד בדרישות המכרז</w:t>
      </w:r>
    </w:p>
    <w:p w:rsidR="00623AFF" w:rsidRPr="003341D9" w:rsidRDefault="00623AFF" w:rsidP="00FA6945">
      <w:pPr>
        <w:pStyle w:val="ad"/>
        <w:spacing w:line="240" w:lineRule="auto"/>
        <w:ind w:left="0"/>
        <w:rPr>
          <w:rFonts w:cs="David"/>
          <w:rtl/>
          <w:lang w:eastAsia="en-US"/>
        </w:rPr>
      </w:pPr>
    </w:p>
    <w:p w:rsidR="00623AFF" w:rsidRPr="003341D9" w:rsidRDefault="00623AFF" w:rsidP="00FA6945">
      <w:pPr>
        <w:pStyle w:val="ad"/>
        <w:spacing w:line="240" w:lineRule="auto"/>
        <w:ind w:left="0"/>
        <w:rPr>
          <w:rFonts w:cs="David"/>
          <w:rtl/>
          <w:lang w:eastAsia="en-US"/>
        </w:rPr>
      </w:pPr>
    </w:p>
    <w:p w:rsidR="00623AFF" w:rsidRPr="003341D9" w:rsidRDefault="00623AFF" w:rsidP="00FA6945">
      <w:pPr>
        <w:pStyle w:val="ad"/>
        <w:spacing w:line="240" w:lineRule="auto"/>
        <w:ind w:left="0"/>
        <w:rPr>
          <w:rFonts w:cs="David"/>
          <w:rtl/>
        </w:rPr>
      </w:pPr>
      <w:r w:rsidRPr="003341D9">
        <w:rPr>
          <w:rFonts w:cs="David"/>
          <w:rtl/>
        </w:rPr>
        <w:t>לכבוד</w:t>
      </w:r>
    </w:p>
    <w:p w:rsidR="00623AFF" w:rsidRPr="003341D9" w:rsidRDefault="00623AFF" w:rsidP="00FA6945">
      <w:pPr>
        <w:pStyle w:val="ad"/>
        <w:spacing w:line="240" w:lineRule="auto"/>
        <w:ind w:left="0"/>
        <w:rPr>
          <w:rFonts w:cs="David"/>
          <w:rtl/>
        </w:rPr>
      </w:pPr>
      <w:r w:rsidRPr="003341D9">
        <w:rPr>
          <w:rFonts w:cs="David"/>
          <w:rtl/>
        </w:rPr>
        <w:t xml:space="preserve">ועדת המכרזים </w:t>
      </w:r>
    </w:p>
    <w:p w:rsidR="00623AFF" w:rsidRPr="003341D9" w:rsidRDefault="00623AFF" w:rsidP="00F93FA7">
      <w:pPr>
        <w:pStyle w:val="ad"/>
        <w:spacing w:after="120" w:line="240" w:lineRule="auto"/>
        <w:ind w:left="0"/>
        <w:rPr>
          <w:rFonts w:cs="David"/>
          <w:u w:val="single"/>
          <w:rtl/>
          <w:lang w:eastAsia="en-US"/>
        </w:rPr>
      </w:pPr>
      <w:r w:rsidRPr="003341D9">
        <w:rPr>
          <w:rFonts w:cs="David"/>
          <w:u w:val="single"/>
          <w:rtl/>
        </w:rPr>
        <w:t xml:space="preserve">משרד </w:t>
      </w:r>
      <w:r w:rsidR="00917911">
        <w:rPr>
          <w:rFonts w:cs="David" w:hint="cs"/>
          <w:u w:val="single"/>
          <w:rtl/>
        </w:rPr>
        <w:t>ה</w:t>
      </w:r>
      <w:r w:rsidRPr="003341D9">
        <w:rPr>
          <w:rFonts w:cs="David"/>
          <w:u w:val="single"/>
          <w:rtl/>
        </w:rPr>
        <w:t>עלייה ו</w:t>
      </w:r>
      <w:r w:rsidR="00917911">
        <w:rPr>
          <w:rFonts w:cs="David" w:hint="cs"/>
          <w:u w:val="single"/>
          <w:rtl/>
        </w:rPr>
        <w:t>ה</w:t>
      </w:r>
      <w:r w:rsidRPr="003341D9">
        <w:rPr>
          <w:rFonts w:cs="David"/>
          <w:u w:val="single"/>
          <w:rtl/>
        </w:rPr>
        <w:t>קליטה , ירושלים</w:t>
      </w:r>
    </w:p>
    <w:p w:rsidR="00623AFF" w:rsidRPr="003341D9" w:rsidRDefault="00623AFF" w:rsidP="00B96C06">
      <w:pPr>
        <w:pStyle w:val="ad"/>
        <w:spacing w:before="240" w:line="240" w:lineRule="auto"/>
        <w:ind w:left="0"/>
        <w:jc w:val="center"/>
        <w:rPr>
          <w:rFonts w:cs="David"/>
          <w:b/>
          <w:bCs/>
          <w:rtl/>
          <w:lang w:eastAsia="en-US"/>
        </w:rPr>
      </w:pPr>
    </w:p>
    <w:p w:rsidR="00623AFF" w:rsidRPr="003341D9" w:rsidRDefault="00623AFF" w:rsidP="00590E77">
      <w:pPr>
        <w:pStyle w:val="ad"/>
        <w:spacing w:before="240" w:line="240" w:lineRule="auto"/>
        <w:ind w:left="0"/>
        <w:jc w:val="center"/>
        <w:rPr>
          <w:rFonts w:cs="David"/>
          <w:b/>
          <w:bCs/>
          <w:u w:val="single"/>
          <w:rtl/>
          <w:lang w:eastAsia="en-US"/>
        </w:rPr>
      </w:pPr>
      <w:r w:rsidRPr="003341D9">
        <w:rPr>
          <w:rFonts w:cs="David"/>
          <w:b/>
          <w:bCs/>
          <w:rtl/>
          <w:lang w:eastAsia="en-US"/>
        </w:rPr>
        <w:t xml:space="preserve">הנדון : </w:t>
      </w:r>
      <w:r w:rsidRPr="003341D9">
        <w:rPr>
          <w:rFonts w:cs="David"/>
          <w:b/>
          <w:bCs/>
          <w:u w:val="single"/>
          <w:rtl/>
          <w:lang w:eastAsia="en-US"/>
        </w:rPr>
        <w:t xml:space="preserve">הצעה למכרז מס' 26/2014 לביצוע סקרים ומחקרי שדה (להלן: "המכרז") של משרד </w:t>
      </w:r>
      <w:r w:rsidR="00917911">
        <w:rPr>
          <w:rFonts w:cs="David" w:hint="cs"/>
          <w:b/>
          <w:bCs/>
          <w:u w:val="single"/>
          <w:rtl/>
          <w:lang w:eastAsia="en-US"/>
        </w:rPr>
        <w:t>ה</w:t>
      </w:r>
      <w:r w:rsidRPr="003341D9">
        <w:rPr>
          <w:rFonts w:cs="David"/>
          <w:b/>
          <w:bCs/>
          <w:u w:val="single"/>
          <w:rtl/>
          <w:lang w:eastAsia="en-US"/>
        </w:rPr>
        <w:t>עלייה ו</w:t>
      </w:r>
      <w:r w:rsidR="00917911">
        <w:rPr>
          <w:rFonts w:cs="David" w:hint="cs"/>
          <w:b/>
          <w:bCs/>
          <w:u w:val="single"/>
          <w:rtl/>
          <w:lang w:eastAsia="en-US"/>
        </w:rPr>
        <w:t>ה</w:t>
      </w:r>
      <w:r w:rsidRPr="003341D9">
        <w:rPr>
          <w:rFonts w:cs="David"/>
          <w:b/>
          <w:bCs/>
          <w:u w:val="single"/>
          <w:rtl/>
          <w:lang w:eastAsia="en-US"/>
        </w:rPr>
        <w:t>קליטה  (להלן: "המשרד")</w:t>
      </w:r>
    </w:p>
    <w:p w:rsidR="00623AFF" w:rsidRPr="003341D9" w:rsidRDefault="00623AFF" w:rsidP="00BD2E4F">
      <w:pPr>
        <w:pStyle w:val="ad"/>
        <w:spacing w:line="240" w:lineRule="auto"/>
        <w:ind w:left="0"/>
        <w:jc w:val="center"/>
        <w:rPr>
          <w:rFonts w:cs="David"/>
          <w:b/>
          <w:bCs/>
          <w:u w:val="single"/>
          <w:rtl/>
          <w:lang w:eastAsia="en-US"/>
        </w:rPr>
      </w:pPr>
    </w:p>
    <w:p w:rsidR="00623AFF" w:rsidRPr="003341D9" w:rsidRDefault="00623AFF" w:rsidP="00EF6519">
      <w:pPr>
        <w:pStyle w:val="ad"/>
        <w:ind w:left="0"/>
        <w:rPr>
          <w:rFonts w:cs="David"/>
          <w:rtl/>
          <w:lang w:eastAsia="en-US"/>
        </w:rPr>
      </w:pPr>
      <w:r w:rsidRPr="003341D9">
        <w:rPr>
          <w:rFonts w:cs="David"/>
          <w:rtl/>
          <w:lang w:eastAsia="en-US"/>
        </w:rPr>
        <w:t>אני החתום מטה ___________________ מתכבד להגיש הצעה למכרז שבנדון וכן מצהיר, מאשר ומתחייב כלפי המשרד כדלקמן:</w:t>
      </w:r>
    </w:p>
    <w:p w:rsidR="00623AFF" w:rsidRPr="003341D9" w:rsidRDefault="00623AFF" w:rsidP="00300159">
      <w:pPr>
        <w:pStyle w:val="ad"/>
        <w:numPr>
          <w:ilvl w:val="3"/>
          <w:numId w:val="79"/>
        </w:numPr>
        <w:tabs>
          <w:tab w:val="left" w:pos="458"/>
        </w:tabs>
        <w:ind w:left="458" w:hanging="458"/>
        <w:rPr>
          <w:rFonts w:cs="David"/>
          <w:b/>
          <w:bCs/>
          <w:u w:val="single"/>
          <w:lang w:eastAsia="en-US"/>
        </w:rPr>
      </w:pPr>
      <w:r w:rsidRPr="003341D9">
        <w:rPr>
          <w:rFonts w:cs="David"/>
          <w:b/>
          <w:bCs/>
          <w:u w:val="single"/>
          <w:rtl/>
          <w:lang w:eastAsia="en-US"/>
        </w:rPr>
        <w:t>הצהרות והתחייבויות כלליות</w:t>
      </w:r>
    </w:p>
    <w:p w:rsidR="00623AFF" w:rsidRPr="003341D9" w:rsidRDefault="00623AFF" w:rsidP="00D5215E">
      <w:pPr>
        <w:pStyle w:val="ad"/>
        <w:numPr>
          <w:ilvl w:val="0"/>
          <w:numId w:val="19"/>
        </w:numPr>
        <w:tabs>
          <w:tab w:val="clear" w:pos="790"/>
          <w:tab w:val="left" w:pos="818"/>
        </w:tabs>
        <w:ind w:left="818"/>
        <w:rPr>
          <w:rFonts w:cs="David"/>
          <w:rtl/>
        </w:rPr>
      </w:pPr>
      <w:r w:rsidRPr="003341D9">
        <w:rPr>
          <w:rFonts w:cs="David"/>
          <w:rtl/>
        </w:rPr>
        <w:t xml:space="preserve">הנני מגיש בזאת הצעתי לאספקת השירותים כמפורט במסמכי המכרז ומצהיר שקראתי בעיון רב את כל מסמכי המכרז הנ"ל על כל נספחיו ותנאיו, הבנתי ואני מסכים לדרישות ולתנאים המהווים חלק בלתי נפרד ממנו, ומודיע בזה, שהצעתי ערוכה על פי דרישותיו. כן הבנתי את השיטה לפיה מתבצע המכרז, על שלביו ועל שיטת בחירת הזוכים בו, באם יהיו זוכים. </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הנני מצהיר, כי יש לי הידע המקצועי, הניסיון, היכולת, האפשרות הפיננסית, הציוד הנדרש וכן כל הרישיונות, ההיתרים והאישורים הנדרשים על פי כל דין לשם אספקת השירותים על פי מסמכי המכרז.</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הנני מצהיר כי לא הורשעתי בשבע השנים האחרונות בעבירה פלילית מסוג עוון או פשע, למעט עבירות תעבורה, וכי לא מכהן אצלי נושא משרה שהורשע בעבירה כאמור וכי לא מתנהלים נגדי או נגד נושא משרה אצלי הליכים פליליים בבית משפט או בבית דין מוסמך, והכל למעט אם פורטו על ידי הרשעות או הליכים כאמור בתשקיף למשתתף המצורף להצעתי.</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אני מתחייב לספק את השירותים באיכות גבוהה ביותר הדורשת מיומנות, מקצועיות ודיוק רב ומצהיר שיש ברשותי כל המשאבים, כוח האדם ויתר האמצעים הדרושים לאספקת השירותים כאמור ועל פי הנדרש במסמכי המכרז.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אני מאשר, כי המחירים הכלולים בהצעת המחיר להלן כוללים את כל ההוצאות, בין המיוחדות, בין הכלליות ובין האחרות, מכל מין וסוג, הכרוכות באספקת השירותים בהתאם לדרישות מסמכי המכרז ולא אציג כל תביעה או טענה בשל אי הבנה ו/או אי ידיעת תוכן מסמכי המכרז, תנאי החוזה ו/או נספחיו ו/או מכל סיבה אחרת.</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 xml:space="preserve">בלי לגרוע מכלליות הצהרותיי והתחייבויותיי לעיל, ברורות ומובנות לי הסמכויות הנתונות למשרד במסגרת המכרז על פי הדין ועל פי מסמכי המכרז, לרבות הסמכות לברר פרטים אודות המציע אצל גורמים שלישיים, הסמכות לאפשר למציע לתקן פגמים ולהשלים חסרים בהצעתו, הסמכות לחלק את הזכייה במכרז בין מספר מציעים, הסמכות שלא לבחור זוכה במכרז </w:t>
      </w:r>
      <w:r w:rsidRPr="003341D9">
        <w:rPr>
          <w:rFonts w:cs="David"/>
          <w:rtl/>
        </w:rPr>
        <w:lastRenderedPageBreak/>
        <w:t>והסמכות לבטל את המכרז או לצמצמו ולא תהיה לי כל טענה או דרישה הנובעת מהחלטת המשרד כאמור.</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לא תהיה לי כל תביעה, טענה או דרישה המבוססת ו/או נובעת מטעות ו/או אי הבנה ו/או אי ידיעה כלשהי של פרטי ההסכם ו/או תנאיו המיוחדים ו/או מסמכי המכרז שניתנו במסגרת המכרז ו/או המידע החלקי שניתן במסגרת המכרז באשר לנוהל המכרז, והנני מוותר בזה, מראש, על כל טענות ו/או תביעות ו/או דרישות כאמור.</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 xml:space="preserve">הנני מצהיר כי אני עומד בדרישות תקנה 6(א) לתקנות חובת המכרזים, התשנ"ג-1993, ובתנאי הסף שנקבעו במסמכי המכרז, וכי אין מניעה, לפי כל דין או לפי כל הסכם שאני צד לו, או אחרת, להשתתפותי במכרז ולביצוע כל ההתחייבויות שאני עשוי ליטול על עצמי אם אזכה במכרז. </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 xml:space="preserve">הנני מתחייב להודיע למשרד על כל שינוי בעובדה, במצב או בהצהרה שניתנו על ידי במסגרת הצעתי או בכל מסמך אחר שנמסר על ידי למשרד וכן על כל שינוי שחל במצב המציע שיש בו כדי להשפיע השפעה מהותית על יכולתו לקיים התחייבויותיו על פי המכרז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341D9">
        <w:rPr>
          <w:rFonts w:cs="David"/>
          <w:rtl/>
        </w:rPr>
        <w:t>נושיו</w:t>
      </w:r>
      <w:proofErr w:type="spellEnd"/>
      <w:r w:rsidRPr="003341D9">
        <w:rPr>
          <w:rFonts w:cs="David"/>
          <w:rtl/>
        </w:rPr>
        <w:t xml:space="preserve">, מתן צו הקפאת הליכים המתנהלים נגד המציע, הטלת עיקול או פתיחה בהליכי הוצאה לפועל על נכסים מהותיים של המציע. </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ידוע לי כי המשרד שומר לעצמו את הזכות לפסול הצעתו של מציע במקרה של שינוי שחל במציע אשר ייראה מהותי בעיני המשרד, בין אם נודע לו על כך על ידי המציע ובין אם נודע לו עליו בדרך אחרת, לרבות במקרה של הרשעת המציע או נושא משרה בכיר בו בעבירה מסוג עוון או פשע.</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 xml:space="preserve">אני מסכים מראש לגילוי הצעתי בפני משתתפים אחרים, אם המשרד יידרש לעשות כן, פרט למידע שהינו בבחינת סוד מקצועי או מסחרי, ובלבד שאודיע עליהם במפורש ובכתב באופן בולט במסגרת הצעתי. עם זאת, אני מסכים, כי במקרה שהמשרד יהא סבור, לפי שיקול דעתו, ולרבות בשל התנגדות מצד מציע אחר, כי אין עילה לחיסוי המידע, יהיה המשרד רשאי לגלותו ולא תהיה לי כלפיו כל טענה, דרישה או תביעה בקשר לכך. כן ידוע לי כי כל חלק שאבקש שיהיה חסוי בהצעתי ובקשתי תתקבל על ידי ועדת המכרזים, יהיה חסוי בפני ביתר ההצעות. </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 xml:space="preserve">הצעתי זו היא בלתי חוזרת, אינה ניתנת לביטול, שינוי או תיקון על ידי ותעמוד לתוקפה לתקופה הקבועה במסמכי המכרז. </w:t>
      </w:r>
    </w:p>
    <w:p w:rsidR="00623AFF" w:rsidRPr="003341D9" w:rsidRDefault="00623AFF" w:rsidP="00D5215E">
      <w:pPr>
        <w:pStyle w:val="ad"/>
        <w:numPr>
          <w:ilvl w:val="0"/>
          <w:numId w:val="19"/>
        </w:numPr>
        <w:tabs>
          <w:tab w:val="clear" w:pos="790"/>
          <w:tab w:val="left" w:pos="818"/>
        </w:tabs>
        <w:ind w:left="818"/>
        <w:rPr>
          <w:rFonts w:cs="David"/>
        </w:rPr>
      </w:pPr>
      <w:r w:rsidRPr="003341D9">
        <w:rPr>
          <w:rFonts w:cs="David"/>
          <w:rtl/>
        </w:rPr>
        <w:t xml:space="preserve">הצעתי מוגשת בשמי בלבד, וללא כל הסכם, קשר או תיאום עם גופים או אנשים אחרים המגישים הצעות למכרז זה לרבות קשר של בעל עניין, כהגדרתו בחוק ניירות ערך, </w:t>
      </w:r>
      <w:proofErr w:type="spellStart"/>
      <w:r w:rsidRPr="003341D9">
        <w:rPr>
          <w:rFonts w:cs="David"/>
          <w:rtl/>
        </w:rPr>
        <w:t>התשכ"ח</w:t>
      </w:r>
      <w:proofErr w:type="spellEnd"/>
      <w:r w:rsidRPr="003341D9">
        <w:rPr>
          <w:rFonts w:cs="David"/>
          <w:rtl/>
        </w:rPr>
        <w:t xml:space="preserve"> - 1968. </w:t>
      </w:r>
    </w:p>
    <w:p w:rsidR="00623AFF" w:rsidRPr="003341D9" w:rsidRDefault="00623AFF" w:rsidP="00D5215E">
      <w:pPr>
        <w:pStyle w:val="ad"/>
        <w:numPr>
          <w:ilvl w:val="0"/>
          <w:numId w:val="19"/>
        </w:numPr>
        <w:tabs>
          <w:tab w:val="clear" w:pos="790"/>
          <w:tab w:val="left" w:pos="818"/>
        </w:tabs>
        <w:ind w:left="818"/>
        <w:jc w:val="left"/>
        <w:rPr>
          <w:rFonts w:cs="David"/>
        </w:rPr>
      </w:pPr>
      <w:r w:rsidRPr="003341D9">
        <w:rPr>
          <w:rFonts w:cs="David"/>
          <w:rtl/>
        </w:rPr>
        <w:t>ידוע לי, כי אשא בכל ההוצאות הכרוכות בהכנת הצעתי למכרז וכי לא אהיה זכאי לכל החזר בגין הוצאות אלו, בין אם אזכה במכרז ובין אם לאו, בין אם יוכרז הזוכה במכרז ובין אם המכרז יבוטל מכל סיבה שהיא, אלא אם וככל שנאמר אחרת במסמכי המכרז במפורש.</w:t>
      </w:r>
    </w:p>
    <w:p w:rsidR="00623AFF" w:rsidRPr="003341D9" w:rsidRDefault="00623AFF" w:rsidP="00D5215E">
      <w:pPr>
        <w:pStyle w:val="ad"/>
        <w:numPr>
          <w:ilvl w:val="0"/>
          <w:numId w:val="19"/>
        </w:numPr>
        <w:tabs>
          <w:tab w:val="clear" w:pos="790"/>
          <w:tab w:val="left" w:pos="818"/>
        </w:tabs>
        <w:ind w:left="816" w:hanging="357"/>
        <w:jc w:val="left"/>
        <w:rPr>
          <w:rFonts w:cs="David"/>
        </w:rPr>
      </w:pPr>
      <w:r w:rsidRPr="003341D9">
        <w:rPr>
          <w:rFonts w:cs="David"/>
          <w:rtl/>
        </w:rPr>
        <w:t>הנני מתחייב לשמור על סודיות כל מידע שיימסר לי על ידי המשרד ולדאוג לשמירת סודיות כאמור גם מצד עובדיי, או כל מי מטעמי.</w:t>
      </w:r>
    </w:p>
    <w:p w:rsidR="00623AFF" w:rsidRPr="003341D9" w:rsidRDefault="00623AFF" w:rsidP="00D5215E">
      <w:pPr>
        <w:pStyle w:val="ad"/>
        <w:numPr>
          <w:ilvl w:val="0"/>
          <w:numId w:val="19"/>
        </w:numPr>
        <w:tabs>
          <w:tab w:val="clear" w:pos="790"/>
          <w:tab w:val="left" w:pos="818"/>
        </w:tabs>
        <w:ind w:left="816" w:hanging="357"/>
        <w:jc w:val="left"/>
        <w:rPr>
          <w:rFonts w:cs="David"/>
        </w:rPr>
      </w:pPr>
      <w:r w:rsidRPr="003341D9">
        <w:rPr>
          <w:rFonts w:cs="David"/>
          <w:rtl/>
        </w:rPr>
        <w:t xml:space="preserve">הנני מצהיר כי קיבלתי, אם וככל שביקשתי, את כל ההסברים הדרושים לביצוע התחייבויותיי על פי מסמכי המכרז. </w:t>
      </w:r>
      <w:r w:rsidRPr="003341D9">
        <w:rPr>
          <w:rFonts w:cs="David"/>
          <w:rtl/>
        </w:rPr>
        <w:br/>
      </w:r>
      <w:r w:rsidRPr="003341D9">
        <w:rPr>
          <w:rFonts w:cs="David"/>
          <w:rtl/>
        </w:rPr>
        <w:br/>
      </w:r>
    </w:p>
    <w:p w:rsidR="00623AFF" w:rsidRPr="003341D9" w:rsidRDefault="00623AFF" w:rsidP="00BD2E4F">
      <w:pPr>
        <w:pStyle w:val="ad"/>
        <w:tabs>
          <w:tab w:val="left" w:pos="818"/>
        </w:tabs>
        <w:spacing w:line="240" w:lineRule="auto"/>
        <w:ind w:left="459"/>
        <w:rPr>
          <w:rFonts w:cs="David"/>
        </w:rPr>
      </w:pPr>
    </w:p>
    <w:p w:rsidR="00623AFF" w:rsidRPr="003341D9" w:rsidRDefault="00623AFF" w:rsidP="00300159">
      <w:pPr>
        <w:pStyle w:val="ad"/>
        <w:numPr>
          <w:ilvl w:val="3"/>
          <w:numId w:val="79"/>
        </w:numPr>
        <w:tabs>
          <w:tab w:val="left" w:pos="458"/>
        </w:tabs>
        <w:ind w:left="458" w:hanging="458"/>
        <w:rPr>
          <w:rFonts w:cs="David"/>
          <w:b/>
          <w:bCs/>
          <w:u w:val="single"/>
          <w:rtl/>
        </w:rPr>
      </w:pPr>
      <w:r w:rsidRPr="003341D9">
        <w:rPr>
          <w:rFonts w:cs="David"/>
          <w:b/>
          <w:bCs/>
          <w:u w:val="single"/>
          <w:rtl/>
        </w:rPr>
        <w:t>לוח זמנים</w:t>
      </w:r>
    </w:p>
    <w:p w:rsidR="00623AFF" w:rsidRPr="003341D9" w:rsidRDefault="00623AFF" w:rsidP="0049003D">
      <w:pPr>
        <w:pStyle w:val="ad"/>
        <w:ind w:left="458"/>
        <w:rPr>
          <w:rFonts w:cs="David"/>
          <w:rtl/>
        </w:rPr>
      </w:pPr>
      <w:r w:rsidRPr="003341D9">
        <w:rPr>
          <w:rFonts w:cs="David"/>
          <w:rtl/>
        </w:rPr>
        <w:t xml:space="preserve">אני מתחייב להיות מוכן לביצוע השירותים כאמור בהצעתי באופן </w:t>
      </w:r>
      <w:proofErr w:type="spellStart"/>
      <w:r w:rsidRPr="003341D9">
        <w:rPr>
          <w:rFonts w:cs="David"/>
          <w:rtl/>
        </w:rPr>
        <w:t>מיידי</w:t>
      </w:r>
      <w:proofErr w:type="spellEnd"/>
      <w:r w:rsidRPr="003341D9">
        <w:rPr>
          <w:rFonts w:cs="David"/>
          <w:rtl/>
        </w:rPr>
        <w:t xml:space="preserve"> ממועד ההודעה על זכייתי במכרז.</w:t>
      </w:r>
    </w:p>
    <w:p w:rsidR="00623AFF" w:rsidRPr="003341D9" w:rsidRDefault="00623AFF" w:rsidP="009F2315">
      <w:pPr>
        <w:pStyle w:val="ad"/>
        <w:ind w:left="458"/>
        <w:rPr>
          <w:rFonts w:cs="David"/>
          <w:rtl/>
        </w:rPr>
      </w:pPr>
    </w:p>
    <w:p w:rsidR="00623AFF" w:rsidRPr="003341D9" w:rsidRDefault="00623AFF" w:rsidP="00712BC0">
      <w:pPr>
        <w:pStyle w:val="ad"/>
        <w:tabs>
          <w:tab w:val="left" w:pos="458"/>
        </w:tabs>
        <w:ind w:left="0"/>
        <w:rPr>
          <w:rFonts w:cs="David"/>
          <w:rtl/>
        </w:rPr>
      </w:pPr>
      <w:r w:rsidRPr="003341D9">
        <w:rPr>
          <w:rFonts w:cs="David"/>
          <w:rtl/>
        </w:rPr>
        <w:t xml:space="preserve">3. </w:t>
      </w:r>
      <w:r w:rsidRPr="003341D9">
        <w:rPr>
          <w:rFonts w:cs="David"/>
          <w:b/>
          <w:bCs/>
          <w:u w:val="single"/>
          <w:rtl/>
        </w:rPr>
        <w:t>מסמכי ההתקשרות</w:t>
      </w:r>
      <w:r w:rsidRPr="003341D9">
        <w:rPr>
          <w:rFonts w:cs="David"/>
          <w:rtl/>
        </w:rPr>
        <w:t xml:space="preserve"> </w:t>
      </w:r>
    </w:p>
    <w:p w:rsidR="00623AFF" w:rsidRPr="003341D9" w:rsidRDefault="00623AFF" w:rsidP="00D5215E">
      <w:pPr>
        <w:pStyle w:val="ad"/>
        <w:numPr>
          <w:ilvl w:val="0"/>
          <w:numId w:val="20"/>
        </w:numPr>
        <w:tabs>
          <w:tab w:val="clear" w:pos="819"/>
          <w:tab w:val="left" w:pos="818"/>
        </w:tabs>
        <w:ind w:left="818"/>
        <w:rPr>
          <w:rFonts w:cs="David"/>
        </w:rPr>
      </w:pPr>
      <w:r w:rsidRPr="003341D9">
        <w:rPr>
          <w:rFonts w:cs="David"/>
          <w:rtl/>
        </w:rPr>
        <w:t>אם תתקבל הצעתי, הנני מתחייב לחתום על הסכם התקשרות ולבצעו בהתאם לתנאי המכרז ולהצעתי. אני מסכים בזאת, כי כל המסמכים והנספחים המצורפים למכרז יהוו חלק בלתי נפרד מהסכם ההתקשרות וייראו משלימים זה את זה. כן הנני מתחייב להמציא ערבויות, בטחונות, תעודות ביטוח, ואישורים כנדרש.</w:t>
      </w:r>
    </w:p>
    <w:p w:rsidR="00623AFF" w:rsidRPr="003341D9" w:rsidRDefault="00623AFF" w:rsidP="00D5215E">
      <w:pPr>
        <w:pStyle w:val="ad"/>
        <w:numPr>
          <w:ilvl w:val="0"/>
          <w:numId w:val="20"/>
        </w:numPr>
        <w:tabs>
          <w:tab w:val="clear" w:pos="819"/>
          <w:tab w:val="left" w:pos="818"/>
        </w:tabs>
        <w:ind w:left="818"/>
        <w:rPr>
          <w:rFonts w:cs="David"/>
        </w:rPr>
      </w:pPr>
      <w:r w:rsidRPr="003341D9">
        <w:rPr>
          <w:rFonts w:cs="David"/>
          <w:rtl/>
        </w:rPr>
        <w:t>ידוע לי, כי הזמנה לאספקת השירותים תצא אל הפועל אך ורק לאחר חתימתי על הסכם התקשרות.</w:t>
      </w:r>
    </w:p>
    <w:p w:rsidR="00623AFF" w:rsidRPr="003341D9" w:rsidRDefault="00623AFF" w:rsidP="00D5215E">
      <w:pPr>
        <w:pStyle w:val="ad"/>
        <w:numPr>
          <w:ilvl w:val="0"/>
          <w:numId w:val="20"/>
        </w:numPr>
        <w:tabs>
          <w:tab w:val="clear" w:pos="819"/>
          <w:tab w:val="left" w:pos="818"/>
        </w:tabs>
        <w:ind w:left="818"/>
        <w:rPr>
          <w:rFonts w:cs="David"/>
        </w:rPr>
      </w:pPr>
      <w:r w:rsidRPr="003341D9">
        <w:rPr>
          <w:rFonts w:cs="David"/>
          <w:rtl/>
        </w:rPr>
        <w:t>ידוע לי, כי לאחר חתימת הסכם ההתקשרות לא אתחיל באספקת השירותים אלא אך ורק לאחר קבלת הזמנה מתאימה.</w:t>
      </w:r>
    </w:p>
    <w:p w:rsidR="00623AFF" w:rsidRPr="003341D9" w:rsidRDefault="00623AFF" w:rsidP="00BD2E4F">
      <w:pPr>
        <w:pStyle w:val="ad"/>
        <w:rPr>
          <w:rFonts w:cs="David"/>
          <w:rtl/>
        </w:rPr>
      </w:pPr>
    </w:p>
    <w:p w:rsidR="00623AFF" w:rsidRPr="003341D9" w:rsidRDefault="00623AFF" w:rsidP="00BD2E4F">
      <w:pPr>
        <w:pStyle w:val="ad"/>
        <w:rPr>
          <w:rFonts w:cs="David"/>
          <w:rtl/>
        </w:rPr>
      </w:pPr>
    </w:p>
    <w:p w:rsidR="00623AFF" w:rsidRPr="003341D9" w:rsidRDefault="00623AFF" w:rsidP="00BD2E4F">
      <w:pPr>
        <w:pStyle w:val="ad"/>
        <w:rPr>
          <w:rtl/>
          <w:lang w:eastAsia="en-US"/>
        </w:rPr>
      </w:pPr>
    </w:p>
    <w:p w:rsidR="00623AFF" w:rsidRPr="003341D9" w:rsidRDefault="00623AFF" w:rsidP="00BD2E4F">
      <w:pPr>
        <w:pStyle w:val="ad"/>
        <w:rPr>
          <w:rtl/>
          <w:lang w:eastAsia="en-US"/>
        </w:rPr>
      </w:pPr>
    </w:p>
    <w:p w:rsidR="00623AFF" w:rsidRPr="003341D9" w:rsidRDefault="00623AFF" w:rsidP="00BD2E4F">
      <w:pPr>
        <w:pStyle w:val="ad"/>
        <w:rPr>
          <w:rtl/>
          <w:lang w:eastAsia="en-US"/>
        </w:rPr>
      </w:pPr>
    </w:p>
    <w:p w:rsidR="00623AFF" w:rsidRPr="003341D9" w:rsidRDefault="00623AFF" w:rsidP="00C17A55">
      <w:pPr>
        <w:pStyle w:val="ad"/>
        <w:spacing w:line="240" w:lineRule="auto"/>
        <w:ind w:left="459"/>
        <w:rPr>
          <w:rtl/>
          <w:lang w:eastAsia="en-US"/>
        </w:rPr>
      </w:pPr>
    </w:p>
    <w:p w:rsidR="00623AFF" w:rsidRPr="003341D9" w:rsidRDefault="00623AFF" w:rsidP="00350309">
      <w:pPr>
        <w:spacing w:after="60"/>
        <w:ind w:left="52"/>
        <w:rPr>
          <w:b/>
          <w:bCs/>
          <w:noProof w:val="0"/>
          <w:sz w:val="28"/>
          <w:szCs w:val="28"/>
          <w:rtl/>
          <w:lang w:eastAsia="en-US"/>
        </w:rPr>
      </w:pPr>
      <w:r w:rsidRPr="003341D9">
        <w:rPr>
          <w:b/>
          <w:bCs/>
          <w:noProof w:val="0"/>
          <w:sz w:val="28"/>
          <w:szCs w:val="28"/>
          <w:rtl/>
          <w:lang w:eastAsia="en-US"/>
        </w:rPr>
        <w:t>שם המציע: _____________</w:t>
      </w:r>
      <w:r w:rsidRPr="003341D9">
        <w:rPr>
          <w:b/>
          <w:bCs/>
          <w:noProof w:val="0"/>
          <w:sz w:val="28"/>
          <w:szCs w:val="28"/>
          <w:rtl/>
          <w:lang w:eastAsia="en-US"/>
        </w:rPr>
        <w:tab/>
        <w:t>מספר תאגיד: _________________________</w:t>
      </w:r>
    </w:p>
    <w:p w:rsidR="00623AFF" w:rsidRPr="003341D9" w:rsidRDefault="00623AFF" w:rsidP="00350309">
      <w:pPr>
        <w:spacing w:after="60"/>
        <w:ind w:left="52"/>
        <w:rPr>
          <w:b/>
          <w:bCs/>
          <w:noProof w:val="0"/>
          <w:sz w:val="28"/>
          <w:szCs w:val="28"/>
          <w:rtl/>
          <w:lang w:eastAsia="en-US"/>
        </w:rPr>
      </w:pPr>
    </w:p>
    <w:p w:rsidR="00623AFF" w:rsidRPr="003341D9" w:rsidRDefault="00623AFF" w:rsidP="00350309">
      <w:pPr>
        <w:spacing w:after="60"/>
        <w:ind w:left="52"/>
        <w:rPr>
          <w:b/>
          <w:bCs/>
          <w:noProof w:val="0"/>
          <w:sz w:val="28"/>
          <w:szCs w:val="28"/>
          <w:rtl/>
          <w:lang w:eastAsia="en-US"/>
        </w:rPr>
      </w:pPr>
      <w:r w:rsidRPr="003341D9">
        <w:rPr>
          <w:b/>
          <w:bCs/>
          <w:noProof w:val="0"/>
          <w:sz w:val="28"/>
          <w:szCs w:val="28"/>
          <w:rtl/>
          <w:lang w:eastAsia="en-US"/>
        </w:rPr>
        <w:t>כתובת (לא תא דואר): _______________________________</w:t>
      </w:r>
    </w:p>
    <w:p w:rsidR="00623AFF" w:rsidRPr="003341D9" w:rsidRDefault="00623AFF" w:rsidP="00350309">
      <w:pPr>
        <w:spacing w:after="60"/>
        <w:ind w:left="52"/>
        <w:rPr>
          <w:b/>
          <w:bCs/>
          <w:noProof w:val="0"/>
          <w:sz w:val="28"/>
          <w:szCs w:val="28"/>
          <w:rtl/>
          <w:lang w:eastAsia="en-US"/>
        </w:rPr>
      </w:pPr>
    </w:p>
    <w:p w:rsidR="00623AFF" w:rsidRPr="003341D9" w:rsidRDefault="00623AFF" w:rsidP="00B0519D">
      <w:pPr>
        <w:spacing w:after="60" w:line="360" w:lineRule="auto"/>
        <w:ind w:left="52"/>
        <w:rPr>
          <w:b/>
          <w:bCs/>
          <w:noProof w:val="0"/>
          <w:sz w:val="28"/>
          <w:szCs w:val="28"/>
          <w:rtl/>
          <w:lang w:eastAsia="en-US"/>
        </w:rPr>
      </w:pPr>
      <w:r w:rsidRPr="003341D9">
        <w:rPr>
          <w:b/>
          <w:bCs/>
          <w:noProof w:val="0"/>
          <w:sz w:val="28"/>
          <w:szCs w:val="28"/>
          <w:rtl/>
          <w:lang w:eastAsia="en-US"/>
        </w:rPr>
        <w:t>מספר טלפון: ___________________</w:t>
      </w:r>
      <w:r w:rsidRPr="003341D9">
        <w:rPr>
          <w:b/>
          <w:bCs/>
          <w:noProof w:val="0"/>
          <w:sz w:val="28"/>
          <w:szCs w:val="28"/>
          <w:rtl/>
          <w:lang w:eastAsia="en-US"/>
        </w:rPr>
        <w:tab/>
      </w:r>
      <w:r w:rsidRPr="003341D9">
        <w:rPr>
          <w:b/>
          <w:bCs/>
          <w:noProof w:val="0"/>
          <w:sz w:val="28"/>
          <w:szCs w:val="28"/>
          <w:rtl/>
          <w:lang w:eastAsia="en-US"/>
        </w:rPr>
        <w:tab/>
        <w:t>מספר פקס: _________________</w:t>
      </w:r>
    </w:p>
    <w:p w:rsidR="00623AFF" w:rsidRPr="003341D9" w:rsidRDefault="00623AFF" w:rsidP="00BD2E4F">
      <w:pPr>
        <w:spacing w:after="60"/>
        <w:ind w:left="52"/>
        <w:rPr>
          <w:b/>
          <w:bCs/>
          <w:noProof w:val="0"/>
          <w:sz w:val="28"/>
          <w:szCs w:val="28"/>
          <w:rtl/>
          <w:lang w:eastAsia="en-US"/>
        </w:rPr>
      </w:pPr>
    </w:p>
    <w:p w:rsidR="00623AFF" w:rsidRPr="003341D9" w:rsidRDefault="00623AFF" w:rsidP="00B0519D">
      <w:pPr>
        <w:spacing w:line="480" w:lineRule="auto"/>
        <w:ind w:left="51"/>
        <w:rPr>
          <w:b/>
          <w:bCs/>
          <w:noProof w:val="0"/>
          <w:sz w:val="28"/>
          <w:szCs w:val="28"/>
          <w:rtl/>
          <w:lang w:eastAsia="en-US"/>
        </w:rPr>
      </w:pPr>
      <w:r w:rsidRPr="003341D9">
        <w:rPr>
          <w:b/>
          <w:bCs/>
          <w:noProof w:val="0"/>
          <w:sz w:val="28"/>
          <w:szCs w:val="28"/>
          <w:rtl/>
          <w:lang w:eastAsia="en-US"/>
        </w:rPr>
        <w:t>תאריך: ________</w:t>
      </w:r>
      <w:r w:rsidRPr="003341D9">
        <w:rPr>
          <w:b/>
          <w:bCs/>
          <w:noProof w:val="0"/>
          <w:sz w:val="28"/>
          <w:szCs w:val="28"/>
          <w:rtl/>
          <w:lang w:eastAsia="en-US"/>
        </w:rPr>
        <w:tab/>
        <w:t xml:space="preserve"> חתימת </w:t>
      </w:r>
      <w:proofErr w:type="spellStart"/>
      <w:r w:rsidRPr="003341D9">
        <w:rPr>
          <w:b/>
          <w:bCs/>
          <w:noProof w:val="0"/>
          <w:sz w:val="28"/>
          <w:szCs w:val="28"/>
          <w:rtl/>
          <w:lang w:eastAsia="en-US"/>
        </w:rPr>
        <w:t>מורשי</w:t>
      </w:r>
      <w:proofErr w:type="spellEnd"/>
      <w:r w:rsidRPr="003341D9">
        <w:rPr>
          <w:b/>
          <w:bCs/>
          <w:noProof w:val="0"/>
          <w:sz w:val="28"/>
          <w:szCs w:val="28"/>
          <w:rtl/>
          <w:lang w:eastAsia="en-US"/>
        </w:rPr>
        <w:t xml:space="preserve"> החתימה וחותמת המציע:  ____________________</w:t>
      </w:r>
    </w:p>
    <w:p w:rsidR="00623AFF" w:rsidRPr="003341D9" w:rsidRDefault="00623AFF" w:rsidP="00BD2E4F">
      <w:pPr>
        <w:spacing w:after="120" w:line="360" w:lineRule="auto"/>
        <w:ind w:left="51"/>
        <w:rPr>
          <w:b/>
          <w:bCs/>
          <w:noProof w:val="0"/>
          <w:sz w:val="28"/>
          <w:szCs w:val="28"/>
          <w:rtl/>
          <w:lang w:eastAsia="en-US"/>
        </w:rPr>
      </w:pPr>
    </w:p>
    <w:p w:rsidR="00623AFF" w:rsidRPr="003341D9" w:rsidRDefault="00623AFF" w:rsidP="00BD2E4F">
      <w:pPr>
        <w:spacing w:after="120" w:line="360" w:lineRule="auto"/>
        <w:ind w:left="51"/>
        <w:rPr>
          <w:b/>
          <w:bCs/>
          <w:noProof w:val="0"/>
          <w:sz w:val="28"/>
          <w:szCs w:val="28"/>
          <w:rtl/>
          <w:lang w:eastAsia="en-US"/>
        </w:rPr>
      </w:pPr>
      <w:r w:rsidRPr="003341D9">
        <w:rPr>
          <w:b/>
          <w:bCs/>
          <w:noProof w:val="0"/>
          <w:sz w:val="28"/>
          <w:szCs w:val="28"/>
          <w:rtl/>
          <w:lang w:eastAsia="en-US"/>
        </w:rPr>
        <w:t xml:space="preserve">שמות </w:t>
      </w:r>
      <w:proofErr w:type="spellStart"/>
      <w:r w:rsidRPr="003341D9">
        <w:rPr>
          <w:b/>
          <w:bCs/>
          <w:noProof w:val="0"/>
          <w:sz w:val="28"/>
          <w:szCs w:val="28"/>
          <w:rtl/>
          <w:lang w:eastAsia="en-US"/>
        </w:rPr>
        <w:t>מורשי</w:t>
      </w:r>
      <w:proofErr w:type="spellEnd"/>
      <w:r w:rsidRPr="003341D9">
        <w:rPr>
          <w:b/>
          <w:bCs/>
          <w:noProof w:val="0"/>
          <w:sz w:val="28"/>
          <w:szCs w:val="28"/>
          <w:rtl/>
          <w:lang w:eastAsia="en-US"/>
        </w:rPr>
        <w:t xml:space="preserve"> החתימה החתומים על הצעה זו:</w:t>
      </w:r>
    </w:p>
    <w:p w:rsidR="00623AFF" w:rsidRPr="003341D9" w:rsidRDefault="00623AFF" w:rsidP="002864F5">
      <w:pPr>
        <w:spacing w:line="480" w:lineRule="auto"/>
        <w:ind w:left="1440" w:hanging="1389"/>
        <w:rPr>
          <w:b/>
          <w:bCs/>
          <w:noProof w:val="0"/>
          <w:sz w:val="28"/>
          <w:szCs w:val="28"/>
          <w:rtl/>
          <w:lang w:eastAsia="en-US"/>
        </w:rPr>
      </w:pPr>
      <w:r w:rsidRPr="003341D9">
        <w:rPr>
          <w:b/>
          <w:bCs/>
          <w:noProof w:val="0"/>
          <w:sz w:val="28"/>
          <w:szCs w:val="28"/>
          <w:rtl/>
          <w:lang w:eastAsia="en-US"/>
        </w:rPr>
        <w:t>שם : ______________  ת.ז. : ___________</w:t>
      </w:r>
      <w:r w:rsidRPr="003341D9">
        <w:rPr>
          <w:b/>
          <w:bCs/>
          <w:noProof w:val="0"/>
          <w:sz w:val="28"/>
          <w:szCs w:val="28"/>
          <w:rtl/>
          <w:lang w:eastAsia="en-US"/>
        </w:rPr>
        <w:tab/>
        <w:t>תפקיד במציע : ______________</w:t>
      </w:r>
    </w:p>
    <w:p w:rsidR="00623AFF" w:rsidRPr="003341D9" w:rsidRDefault="00623AFF" w:rsidP="002864F5">
      <w:pPr>
        <w:spacing w:line="360" w:lineRule="auto"/>
        <w:ind w:left="1440" w:hanging="1389"/>
        <w:rPr>
          <w:b/>
          <w:bCs/>
          <w:noProof w:val="0"/>
          <w:sz w:val="28"/>
          <w:szCs w:val="28"/>
          <w:rtl/>
          <w:lang w:eastAsia="en-US"/>
        </w:rPr>
      </w:pPr>
      <w:r w:rsidRPr="003341D9">
        <w:rPr>
          <w:b/>
          <w:bCs/>
          <w:noProof w:val="0"/>
          <w:sz w:val="28"/>
          <w:szCs w:val="28"/>
          <w:rtl/>
          <w:lang w:eastAsia="en-US"/>
        </w:rPr>
        <w:t>שם : _____________    ת.ז. : ___________</w:t>
      </w:r>
      <w:r w:rsidRPr="003341D9">
        <w:rPr>
          <w:b/>
          <w:bCs/>
          <w:noProof w:val="0"/>
          <w:sz w:val="28"/>
          <w:szCs w:val="28"/>
          <w:rtl/>
          <w:lang w:eastAsia="en-US"/>
        </w:rPr>
        <w:tab/>
        <w:t>תפקיד במציע : ______________</w:t>
      </w:r>
    </w:p>
    <w:p w:rsidR="00623AFF" w:rsidRPr="003341D9" w:rsidRDefault="00623AFF" w:rsidP="008F266F">
      <w:pPr>
        <w:spacing w:line="360" w:lineRule="auto"/>
        <w:ind w:left="1440" w:hanging="1389"/>
        <w:rPr>
          <w:b/>
          <w:bCs/>
          <w:noProof w:val="0"/>
          <w:sz w:val="28"/>
          <w:szCs w:val="28"/>
          <w:rtl/>
          <w:lang w:eastAsia="en-US"/>
        </w:rPr>
      </w:pPr>
    </w:p>
    <w:p w:rsidR="00623AFF" w:rsidRPr="003341D9" w:rsidRDefault="00623AFF" w:rsidP="007E0D6E">
      <w:pPr>
        <w:spacing w:line="360" w:lineRule="auto"/>
        <w:rPr>
          <w:b/>
          <w:bCs/>
          <w:noProof w:val="0"/>
          <w:sz w:val="28"/>
          <w:szCs w:val="28"/>
          <w:u w:val="single"/>
          <w:rtl/>
          <w:lang w:eastAsia="en-US"/>
        </w:rPr>
      </w:pPr>
      <w:r w:rsidRPr="003341D9">
        <w:rPr>
          <w:b/>
          <w:bCs/>
          <w:noProof w:val="0"/>
          <w:sz w:val="28"/>
          <w:szCs w:val="28"/>
          <w:rtl/>
          <w:lang w:eastAsia="en-US"/>
        </w:rPr>
        <w:br w:type="page"/>
      </w:r>
      <w:r w:rsidRPr="003341D9">
        <w:rPr>
          <w:b/>
          <w:bCs/>
          <w:noProof w:val="0"/>
          <w:sz w:val="28"/>
          <w:szCs w:val="28"/>
          <w:u w:val="single"/>
          <w:rtl/>
          <w:lang w:eastAsia="en-US"/>
        </w:rPr>
        <w:lastRenderedPageBreak/>
        <w:t>נספח ב'</w:t>
      </w:r>
    </w:p>
    <w:p w:rsidR="00623AFF" w:rsidRPr="003341D9" w:rsidRDefault="00623AFF" w:rsidP="00590E77">
      <w:pPr>
        <w:spacing w:line="360" w:lineRule="auto"/>
        <w:rPr>
          <w:b/>
          <w:bCs/>
          <w:noProof w:val="0"/>
          <w:sz w:val="28"/>
          <w:szCs w:val="28"/>
          <w:rtl/>
          <w:lang w:eastAsia="en-US"/>
        </w:rPr>
      </w:pPr>
      <w:r w:rsidRPr="003341D9">
        <w:rPr>
          <w:b/>
          <w:bCs/>
          <w:noProof w:val="0"/>
          <w:sz w:val="28"/>
          <w:szCs w:val="28"/>
          <w:rtl/>
          <w:lang w:eastAsia="en-US"/>
        </w:rPr>
        <w:t>מכרז מס' 26/2014</w:t>
      </w:r>
    </w:p>
    <w:p w:rsidR="00623AFF" w:rsidRPr="003341D9" w:rsidRDefault="00623AFF" w:rsidP="002864F5">
      <w:pPr>
        <w:rPr>
          <w:noProof w:val="0"/>
          <w:rtl/>
          <w:lang w:eastAsia="en-US"/>
        </w:rPr>
      </w:pPr>
    </w:p>
    <w:p w:rsidR="00623AFF" w:rsidRPr="003341D9" w:rsidRDefault="00623AFF" w:rsidP="00912E92">
      <w:pPr>
        <w:spacing w:line="360" w:lineRule="auto"/>
        <w:ind w:left="527"/>
        <w:jc w:val="center"/>
        <w:rPr>
          <w:noProof w:val="0"/>
          <w:sz w:val="26"/>
          <w:szCs w:val="26"/>
          <w:rtl/>
          <w:lang w:eastAsia="en-US"/>
        </w:rPr>
      </w:pPr>
    </w:p>
    <w:p w:rsidR="00623AFF" w:rsidRPr="003341D9" w:rsidRDefault="00623AFF" w:rsidP="00912E92">
      <w:pPr>
        <w:ind w:left="527"/>
        <w:jc w:val="center"/>
        <w:rPr>
          <w:b/>
          <w:bCs/>
          <w:noProof w:val="0"/>
          <w:sz w:val="28"/>
          <w:szCs w:val="28"/>
          <w:u w:val="single"/>
          <w:rtl/>
          <w:lang w:eastAsia="en-US"/>
        </w:rPr>
      </w:pPr>
      <w:r w:rsidRPr="003341D9">
        <w:rPr>
          <w:b/>
          <w:bCs/>
          <w:noProof w:val="0"/>
          <w:sz w:val="28"/>
          <w:szCs w:val="28"/>
          <w:u w:val="single"/>
          <w:rtl/>
          <w:lang w:eastAsia="en-US"/>
        </w:rPr>
        <w:t>אישור בדבר ניהול פנקסי חשבונות ורשומות לפי חוק עסקאות</w:t>
      </w:r>
    </w:p>
    <w:p w:rsidR="00623AFF" w:rsidRPr="003341D9" w:rsidRDefault="00623AFF" w:rsidP="00912E92">
      <w:pPr>
        <w:ind w:left="527"/>
        <w:jc w:val="center"/>
        <w:rPr>
          <w:b/>
          <w:bCs/>
          <w:noProof w:val="0"/>
          <w:sz w:val="28"/>
          <w:szCs w:val="28"/>
          <w:u w:val="single"/>
          <w:rtl/>
          <w:lang w:eastAsia="en-US"/>
        </w:rPr>
      </w:pPr>
      <w:r w:rsidRPr="003341D9">
        <w:rPr>
          <w:b/>
          <w:bCs/>
          <w:noProof w:val="0"/>
          <w:sz w:val="28"/>
          <w:szCs w:val="28"/>
          <w:u w:val="single"/>
          <w:rtl/>
          <w:lang w:eastAsia="en-US"/>
        </w:rPr>
        <w:t>גופים ציבוריים, התשל"ו-1976</w:t>
      </w:r>
    </w:p>
    <w:p w:rsidR="00623AFF" w:rsidRPr="003341D9" w:rsidRDefault="00623AFF" w:rsidP="00912E92">
      <w:pPr>
        <w:ind w:left="527"/>
        <w:rPr>
          <w:noProof w:val="0"/>
          <w:rtl/>
          <w:lang w:eastAsia="en-US"/>
        </w:rPr>
      </w:pPr>
    </w:p>
    <w:p w:rsidR="00623AFF" w:rsidRPr="003341D9" w:rsidRDefault="00623AFF" w:rsidP="00EE41EF">
      <w:pPr>
        <w:spacing w:line="360" w:lineRule="auto"/>
        <w:ind w:left="527"/>
        <w:rPr>
          <w:noProof w:val="0"/>
          <w:rtl/>
          <w:lang w:eastAsia="en-US"/>
        </w:rPr>
      </w:pPr>
    </w:p>
    <w:p w:rsidR="00623AFF" w:rsidRPr="003341D9" w:rsidRDefault="00623AFF" w:rsidP="00D5215E">
      <w:pPr>
        <w:numPr>
          <w:ilvl w:val="6"/>
          <w:numId w:val="27"/>
        </w:numPr>
        <w:tabs>
          <w:tab w:val="clear" w:pos="5380"/>
          <w:tab w:val="num" w:pos="381"/>
        </w:tabs>
        <w:spacing w:line="360" w:lineRule="auto"/>
        <w:ind w:left="381" w:hanging="358"/>
        <w:jc w:val="both"/>
        <w:rPr>
          <w:noProof w:val="0"/>
          <w:rtl/>
          <w:lang w:eastAsia="en-US"/>
        </w:rPr>
      </w:pPr>
      <w:r w:rsidRPr="003341D9">
        <w:rPr>
          <w:noProof w:val="0"/>
          <w:rtl/>
          <w:lang w:eastAsia="en-US"/>
        </w:rPr>
        <w:t xml:space="preserve">אני הח"מ  _____________ "פקיד מורשה" כמשמעותו בחוק </w:t>
      </w:r>
      <w:proofErr w:type="spellStart"/>
      <w:r w:rsidRPr="003341D9">
        <w:rPr>
          <w:noProof w:val="0"/>
          <w:rtl/>
          <w:lang w:eastAsia="en-US"/>
        </w:rPr>
        <w:t>עיסקאות</w:t>
      </w:r>
      <w:proofErr w:type="spellEnd"/>
      <w:r w:rsidRPr="003341D9">
        <w:rPr>
          <w:noProof w:val="0"/>
          <w:rtl/>
          <w:lang w:eastAsia="en-US"/>
        </w:rPr>
        <w:t xml:space="preserve"> גופים ציבוריים, התשל"ו-1976* / רואה חשבון* / קבלן מס* מדווח בזאת כי למיטב ידיעתי</w:t>
      </w:r>
    </w:p>
    <w:p w:rsidR="00623AFF" w:rsidRPr="003341D9" w:rsidRDefault="00623AFF" w:rsidP="00EE41EF">
      <w:pPr>
        <w:spacing w:line="360" w:lineRule="auto"/>
        <w:ind w:left="527"/>
        <w:jc w:val="both"/>
        <w:rPr>
          <w:noProof w:val="0"/>
          <w:rtl/>
          <w:lang w:eastAsia="en-US"/>
        </w:rPr>
      </w:pPr>
    </w:p>
    <w:p w:rsidR="00623AFF" w:rsidRPr="003341D9" w:rsidRDefault="00623AFF" w:rsidP="00DD26C9">
      <w:pPr>
        <w:spacing w:line="360" w:lineRule="auto"/>
        <w:ind w:left="527"/>
        <w:jc w:val="both"/>
        <w:rPr>
          <w:noProof w:val="0"/>
          <w:rtl/>
          <w:lang w:eastAsia="en-US"/>
        </w:rPr>
      </w:pPr>
      <w:r w:rsidRPr="003341D9">
        <w:rPr>
          <w:noProof w:val="0"/>
          <w:rtl/>
          <w:lang w:eastAsia="en-US"/>
        </w:rPr>
        <w:t xml:space="preserve"> _______________                                                         _________________ </w:t>
      </w:r>
    </w:p>
    <w:p w:rsidR="00623AFF" w:rsidRPr="003341D9" w:rsidRDefault="00623AFF" w:rsidP="00EE41EF">
      <w:pPr>
        <w:spacing w:line="360" w:lineRule="auto"/>
        <w:ind w:left="527"/>
        <w:jc w:val="both"/>
        <w:rPr>
          <w:noProof w:val="0"/>
          <w:rtl/>
          <w:lang w:eastAsia="en-US"/>
        </w:rPr>
      </w:pPr>
      <w:r w:rsidRPr="003341D9">
        <w:rPr>
          <w:noProof w:val="0"/>
          <w:rtl/>
          <w:lang w:eastAsia="en-US"/>
        </w:rPr>
        <w:t xml:space="preserve">                שם </w:t>
      </w:r>
      <w:r w:rsidRPr="003341D9">
        <w:rPr>
          <w:noProof w:val="0"/>
          <w:rtl/>
          <w:lang w:eastAsia="en-US"/>
        </w:rPr>
        <w:tab/>
        <w:t xml:space="preserve">                                                     מס' זהות / מס' רשום חבר בני אדם </w:t>
      </w:r>
    </w:p>
    <w:p w:rsidR="00623AFF" w:rsidRPr="003341D9" w:rsidRDefault="00623AFF" w:rsidP="00EE41EF">
      <w:pPr>
        <w:spacing w:line="360" w:lineRule="auto"/>
        <w:ind w:left="527"/>
        <w:jc w:val="both"/>
        <w:rPr>
          <w:noProof w:val="0"/>
          <w:rtl/>
          <w:lang w:eastAsia="en-US"/>
        </w:rPr>
      </w:pPr>
      <w:r w:rsidRPr="003341D9">
        <w:rPr>
          <w:noProof w:val="0"/>
          <w:rtl/>
          <w:lang w:eastAsia="en-US"/>
        </w:rPr>
        <w:t xml:space="preserve">    </w:t>
      </w:r>
    </w:p>
    <w:p w:rsidR="00623AFF" w:rsidRPr="003341D9" w:rsidRDefault="00623AFF" w:rsidP="00D5215E">
      <w:pPr>
        <w:numPr>
          <w:ilvl w:val="3"/>
          <w:numId w:val="26"/>
        </w:numPr>
        <w:tabs>
          <w:tab w:val="num" w:pos="818"/>
        </w:tabs>
        <w:spacing w:line="360" w:lineRule="auto"/>
        <w:ind w:left="818"/>
        <w:jc w:val="both"/>
        <w:rPr>
          <w:noProof w:val="0"/>
          <w:rtl/>
          <w:lang w:eastAsia="en-US"/>
        </w:rPr>
      </w:pPr>
      <w:r w:rsidRPr="003341D9">
        <w:rPr>
          <w:noProof w:val="0"/>
          <w:rtl/>
          <w:lang w:eastAsia="en-US"/>
        </w:rPr>
        <w:t>מנהל / פטור מלנהל* את פנקסי החשבונות והרשומות שעליו לנהל על-פי פקודת מס הכנסה וחוק מס ערך מוסף, התשל"ו-1975.</w:t>
      </w:r>
    </w:p>
    <w:p w:rsidR="00623AFF" w:rsidRPr="003341D9" w:rsidRDefault="00623AFF" w:rsidP="00D5215E">
      <w:pPr>
        <w:numPr>
          <w:ilvl w:val="3"/>
          <w:numId w:val="26"/>
        </w:numPr>
        <w:tabs>
          <w:tab w:val="num" w:pos="818"/>
        </w:tabs>
        <w:spacing w:line="360" w:lineRule="auto"/>
        <w:ind w:left="818"/>
        <w:jc w:val="both"/>
        <w:rPr>
          <w:noProof w:val="0"/>
          <w:rtl/>
          <w:lang w:eastAsia="en-US"/>
        </w:rPr>
      </w:pPr>
      <w:r w:rsidRPr="003341D9">
        <w:rPr>
          <w:noProof w:val="0"/>
          <w:rtl/>
          <w:lang w:eastAsia="en-US"/>
        </w:rPr>
        <w:t>נוהג לדווח לפקיד השומה על הכנסותיו ולמנהל מע"מ על עסקאות שמוטל עליהן מס לפי חוק מס ערך מוסף.</w:t>
      </w:r>
    </w:p>
    <w:p w:rsidR="00623AFF" w:rsidRPr="003341D9" w:rsidRDefault="00623AFF" w:rsidP="00EE41EF">
      <w:pPr>
        <w:spacing w:line="360" w:lineRule="auto"/>
        <w:ind w:left="1440" w:hanging="793"/>
        <w:jc w:val="both"/>
        <w:rPr>
          <w:noProof w:val="0"/>
          <w:rtl/>
          <w:lang w:eastAsia="en-US"/>
        </w:rPr>
      </w:pPr>
    </w:p>
    <w:p w:rsidR="00623AFF" w:rsidRPr="003341D9" w:rsidRDefault="00623AFF" w:rsidP="00D5215E">
      <w:pPr>
        <w:numPr>
          <w:ilvl w:val="6"/>
          <w:numId w:val="27"/>
        </w:numPr>
        <w:tabs>
          <w:tab w:val="clear" w:pos="5380"/>
          <w:tab w:val="num" w:pos="381"/>
        </w:tabs>
        <w:spacing w:line="360" w:lineRule="auto"/>
        <w:ind w:left="381" w:hanging="358"/>
        <w:jc w:val="both"/>
        <w:rPr>
          <w:lang w:eastAsia="en-US"/>
        </w:rPr>
      </w:pPr>
      <w:r w:rsidRPr="003341D9">
        <w:rPr>
          <w:noProof w:val="0"/>
          <w:rtl/>
          <w:lang w:eastAsia="en-US"/>
        </w:rPr>
        <w:t>אישור זה אינו מהווה אסמכתה לעניין קבילות פנקסי החשבונות, אין בו כדי לחייב בצורה כלשהי בפני ועדת ערר או בפני בית המשפט, ואין הוא קובע עמדה ביחס לתקינותם של הדוחות, מועדי הגשתם או נכונות הסכומים ששולמו על פיהם.</w:t>
      </w:r>
    </w:p>
    <w:p w:rsidR="00623AFF" w:rsidRPr="003341D9" w:rsidRDefault="00623AFF" w:rsidP="00EE41EF">
      <w:pPr>
        <w:spacing w:line="360" w:lineRule="auto"/>
        <w:ind w:left="23"/>
        <w:jc w:val="both"/>
        <w:rPr>
          <w:lang w:eastAsia="en-US"/>
        </w:rPr>
      </w:pPr>
    </w:p>
    <w:p w:rsidR="00623AFF" w:rsidRPr="003341D9" w:rsidRDefault="00623AFF" w:rsidP="00D5215E">
      <w:pPr>
        <w:numPr>
          <w:ilvl w:val="6"/>
          <w:numId w:val="27"/>
        </w:numPr>
        <w:tabs>
          <w:tab w:val="clear" w:pos="5380"/>
          <w:tab w:val="num" w:pos="381"/>
        </w:tabs>
        <w:spacing w:line="360" w:lineRule="auto"/>
        <w:ind w:left="381" w:hanging="358"/>
        <w:jc w:val="both"/>
        <w:rPr>
          <w:noProof w:val="0"/>
          <w:rtl/>
          <w:lang w:eastAsia="en-US"/>
        </w:rPr>
      </w:pPr>
      <w:r w:rsidRPr="003341D9">
        <w:rPr>
          <w:noProof w:val="0"/>
          <w:rtl/>
          <w:lang w:eastAsia="en-US"/>
        </w:rPr>
        <w:t xml:space="preserve">תוקף האישור מיום הנפקתו ועד ליום ________  </w:t>
      </w:r>
      <w:r w:rsidRPr="003341D9">
        <w:rPr>
          <w:noProof w:val="0"/>
          <w:rtl/>
          <w:lang w:eastAsia="en-US"/>
        </w:rPr>
        <w:tab/>
        <w:t xml:space="preserve">      __________ **. </w:t>
      </w:r>
    </w:p>
    <w:p w:rsidR="00623AFF" w:rsidRPr="003341D9" w:rsidRDefault="00623AFF" w:rsidP="00EE41EF">
      <w:pPr>
        <w:spacing w:line="360" w:lineRule="auto"/>
        <w:ind w:left="527"/>
        <w:jc w:val="both"/>
        <w:rPr>
          <w:noProof w:val="0"/>
          <w:rtl/>
          <w:lang w:eastAsia="en-US"/>
        </w:rPr>
      </w:pPr>
      <w:r w:rsidRPr="003341D9">
        <w:rPr>
          <w:noProof w:val="0"/>
          <w:rtl/>
          <w:lang w:eastAsia="en-US"/>
        </w:rPr>
        <w:t xml:space="preserve">      </w:t>
      </w:r>
    </w:p>
    <w:p w:rsidR="00623AFF" w:rsidRPr="003341D9" w:rsidRDefault="00623AFF" w:rsidP="00DD26C9">
      <w:pPr>
        <w:spacing w:line="360" w:lineRule="auto"/>
        <w:ind w:left="720"/>
        <w:jc w:val="both"/>
        <w:rPr>
          <w:noProof w:val="0"/>
          <w:rtl/>
          <w:lang w:eastAsia="en-US"/>
        </w:rPr>
      </w:pPr>
      <w:r w:rsidRPr="003341D9">
        <w:rPr>
          <w:noProof w:val="0"/>
          <w:rtl/>
          <w:lang w:eastAsia="en-US"/>
        </w:rPr>
        <w:t xml:space="preserve">____________ </w:t>
      </w:r>
      <w:r w:rsidRPr="003341D9">
        <w:rPr>
          <w:noProof w:val="0"/>
          <w:rtl/>
          <w:lang w:eastAsia="en-US"/>
        </w:rPr>
        <w:tab/>
        <w:t xml:space="preserve">  ______*** </w:t>
      </w:r>
      <w:r w:rsidRPr="003341D9">
        <w:rPr>
          <w:noProof w:val="0"/>
          <w:rtl/>
          <w:lang w:eastAsia="en-US"/>
        </w:rPr>
        <w:tab/>
        <w:t xml:space="preserve">    _____*** </w:t>
      </w:r>
      <w:r w:rsidRPr="003341D9">
        <w:rPr>
          <w:noProof w:val="0"/>
          <w:rtl/>
          <w:lang w:eastAsia="en-US"/>
        </w:rPr>
        <w:tab/>
        <w:t xml:space="preserve">   ________ </w:t>
      </w:r>
    </w:p>
    <w:p w:rsidR="00623AFF" w:rsidRPr="003341D9" w:rsidRDefault="00623AFF" w:rsidP="00EE41EF">
      <w:pPr>
        <w:spacing w:line="360" w:lineRule="auto"/>
        <w:ind w:left="527"/>
        <w:jc w:val="both"/>
        <w:rPr>
          <w:noProof w:val="0"/>
          <w:rtl/>
          <w:lang w:eastAsia="en-US"/>
        </w:rPr>
      </w:pPr>
      <w:r w:rsidRPr="003341D9">
        <w:rPr>
          <w:noProof w:val="0"/>
          <w:rtl/>
          <w:lang w:eastAsia="en-US"/>
        </w:rPr>
        <w:t xml:space="preserve">              שם             </w:t>
      </w:r>
      <w:r w:rsidRPr="003341D9">
        <w:rPr>
          <w:noProof w:val="0"/>
          <w:rtl/>
          <w:lang w:eastAsia="en-US"/>
        </w:rPr>
        <w:tab/>
        <w:t xml:space="preserve">    תואר </w:t>
      </w:r>
      <w:r w:rsidRPr="003341D9">
        <w:rPr>
          <w:noProof w:val="0"/>
          <w:rtl/>
          <w:lang w:eastAsia="en-US"/>
        </w:rPr>
        <w:tab/>
        <w:t xml:space="preserve">           מס' </w:t>
      </w:r>
      <w:proofErr w:type="spellStart"/>
      <w:r w:rsidRPr="003341D9">
        <w:rPr>
          <w:noProof w:val="0"/>
          <w:rtl/>
          <w:lang w:eastAsia="en-US"/>
        </w:rPr>
        <w:t>רשיון</w:t>
      </w:r>
      <w:proofErr w:type="spellEnd"/>
      <w:r w:rsidRPr="003341D9">
        <w:rPr>
          <w:noProof w:val="0"/>
          <w:rtl/>
          <w:lang w:eastAsia="en-US"/>
        </w:rPr>
        <w:t xml:space="preserve"> </w:t>
      </w:r>
      <w:r w:rsidRPr="003341D9">
        <w:rPr>
          <w:noProof w:val="0"/>
          <w:rtl/>
          <w:lang w:eastAsia="en-US"/>
        </w:rPr>
        <w:tab/>
        <w:t xml:space="preserve">                חתימה </w:t>
      </w:r>
    </w:p>
    <w:p w:rsidR="00623AFF" w:rsidRPr="003341D9" w:rsidRDefault="00623AFF" w:rsidP="00EE41EF">
      <w:pPr>
        <w:spacing w:line="360" w:lineRule="auto"/>
        <w:ind w:left="527"/>
        <w:jc w:val="both"/>
        <w:rPr>
          <w:noProof w:val="0"/>
          <w:rtl/>
          <w:lang w:eastAsia="en-US"/>
        </w:rPr>
      </w:pPr>
      <w:r w:rsidRPr="003341D9">
        <w:rPr>
          <w:noProof w:val="0"/>
          <w:rtl/>
          <w:lang w:eastAsia="en-US"/>
        </w:rPr>
        <w:t xml:space="preserve">      </w:t>
      </w:r>
    </w:p>
    <w:p w:rsidR="00623AFF" w:rsidRPr="003341D9" w:rsidRDefault="00623AFF" w:rsidP="00EE41EF">
      <w:pPr>
        <w:spacing w:line="360" w:lineRule="auto"/>
        <w:ind w:left="527"/>
        <w:rPr>
          <w:noProof w:val="0"/>
          <w:rtl/>
          <w:lang w:eastAsia="en-US"/>
        </w:rPr>
      </w:pPr>
    </w:p>
    <w:p w:rsidR="00623AFF" w:rsidRPr="003341D9" w:rsidRDefault="00623AFF" w:rsidP="00DD26C9">
      <w:pPr>
        <w:spacing w:line="360" w:lineRule="auto"/>
        <w:ind w:left="527"/>
        <w:rPr>
          <w:noProof w:val="0"/>
          <w:rtl/>
          <w:lang w:eastAsia="en-US"/>
        </w:rPr>
      </w:pPr>
      <w:r w:rsidRPr="003341D9">
        <w:rPr>
          <w:noProof w:val="0"/>
          <w:rtl/>
          <w:lang w:eastAsia="en-US"/>
        </w:rPr>
        <w:t>תאריך ______________</w:t>
      </w:r>
    </w:p>
    <w:p w:rsidR="00623AFF" w:rsidRPr="003341D9" w:rsidRDefault="00623AFF" w:rsidP="00EE41EF">
      <w:pPr>
        <w:spacing w:line="360" w:lineRule="auto"/>
        <w:ind w:left="527"/>
        <w:rPr>
          <w:noProof w:val="0"/>
          <w:rtl/>
          <w:lang w:eastAsia="en-US"/>
        </w:rPr>
      </w:pPr>
    </w:p>
    <w:p w:rsidR="00623AFF" w:rsidRPr="003341D9" w:rsidRDefault="00623AFF" w:rsidP="00EE41EF">
      <w:pPr>
        <w:spacing w:line="360" w:lineRule="auto"/>
        <w:ind w:left="527"/>
        <w:rPr>
          <w:noProof w:val="0"/>
          <w:rtl/>
          <w:lang w:eastAsia="en-US"/>
        </w:rPr>
      </w:pPr>
    </w:p>
    <w:p w:rsidR="00623AFF" w:rsidRPr="003341D9" w:rsidRDefault="00623AFF" w:rsidP="00EE41EF">
      <w:pPr>
        <w:spacing w:line="360" w:lineRule="auto"/>
        <w:rPr>
          <w:noProof w:val="0"/>
          <w:rtl/>
          <w:lang w:eastAsia="en-US"/>
        </w:rPr>
      </w:pPr>
    </w:p>
    <w:p w:rsidR="00623AFF" w:rsidRPr="003341D9" w:rsidRDefault="00623AFF" w:rsidP="00912E92">
      <w:pPr>
        <w:rPr>
          <w:noProof w:val="0"/>
          <w:rtl/>
          <w:lang w:eastAsia="en-US"/>
        </w:rPr>
      </w:pPr>
      <w:r w:rsidRPr="003341D9">
        <w:rPr>
          <w:noProof w:val="0"/>
          <w:rtl/>
          <w:lang w:eastAsia="en-US"/>
        </w:rPr>
        <w:t>___________________</w:t>
      </w:r>
    </w:p>
    <w:p w:rsidR="00623AFF" w:rsidRPr="003341D9" w:rsidRDefault="00623AFF" w:rsidP="00912E92">
      <w:pPr>
        <w:rPr>
          <w:noProof w:val="0"/>
          <w:sz w:val="20"/>
          <w:szCs w:val="20"/>
          <w:rtl/>
          <w:lang w:eastAsia="en-US"/>
        </w:rPr>
      </w:pPr>
      <w:r w:rsidRPr="003341D9">
        <w:rPr>
          <w:noProof w:val="0"/>
          <w:sz w:val="20"/>
          <w:szCs w:val="20"/>
          <w:rtl/>
          <w:lang w:eastAsia="en-US"/>
        </w:rPr>
        <w:t xml:space="preserve">* </w:t>
      </w:r>
      <w:r w:rsidRPr="003341D9">
        <w:rPr>
          <w:noProof w:val="0"/>
          <w:sz w:val="20"/>
          <w:szCs w:val="20"/>
          <w:rtl/>
          <w:lang w:eastAsia="en-US"/>
        </w:rPr>
        <w:tab/>
        <w:t>מחק את המיותר.</w:t>
      </w:r>
    </w:p>
    <w:p w:rsidR="00623AFF" w:rsidRPr="003341D9" w:rsidRDefault="00623AFF" w:rsidP="00912E92">
      <w:pPr>
        <w:rPr>
          <w:noProof w:val="0"/>
          <w:sz w:val="20"/>
          <w:szCs w:val="20"/>
          <w:rtl/>
          <w:lang w:eastAsia="en-US"/>
        </w:rPr>
      </w:pPr>
      <w:r w:rsidRPr="003341D9">
        <w:rPr>
          <w:noProof w:val="0"/>
          <w:sz w:val="20"/>
          <w:szCs w:val="20"/>
          <w:rtl/>
          <w:lang w:eastAsia="en-US"/>
        </w:rPr>
        <w:t>**</w:t>
      </w:r>
      <w:r w:rsidRPr="003341D9">
        <w:rPr>
          <w:noProof w:val="0"/>
          <w:sz w:val="20"/>
          <w:szCs w:val="20"/>
          <w:rtl/>
          <w:lang w:eastAsia="en-US"/>
        </w:rPr>
        <w:tab/>
        <w:t>רשום את המועד, ולא יאוחר מיום 31 במרס של השנה שלאחר השנה שבה הונפק האישור.</w:t>
      </w:r>
    </w:p>
    <w:p w:rsidR="00623AFF" w:rsidRPr="003341D9" w:rsidRDefault="00623AFF" w:rsidP="00912E92">
      <w:pPr>
        <w:rPr>
          <w:noProof w:val="0"/>
          <w:sz w:val="20"/>
          <w:szCs w:val="20"/>
          <w:rtl/>
          <w:lang w:eastAsia="en-US"/>
        </w:rPr>
      </w:pPr>
      <w:r w:rsidRPr="003341D9">
        <w:rPr>
          <w:noProof w:val="0"/>
          <w:sz w:val="20"/>
          <w:szCs w:val="20"/>
          <w:rtl/>
          <w:lang w:eastAsia="en-US"/>
        </w:rPr>
        <w:t xml:space="preserve">*** </w:t>
      </w:r>
      <w:r w:rsidRPr="003341D9">
        <w:rPr>
          <w:noProof w:val="0"/>
          <w:sz w:val="20"/>
          <w:szCs w:val="20"/>
          <w:rtl/>
          <w:lang w:eastAsia="en-US"/>
        </w:rPr>
        <w:tab/>
        <w:t>רשום רק אם האישור לא הודפס על נייר פירמה.</w:t>
      </w:r>
    </w:p>
    <w:p w:rsidR="00623AFF" w:rsidRPr="003341D9" w:rsidRDefault="00623AFF" w:rsidP="00912E92">
      <w:pPr>
        <w:spacing w:line="360" w:lineRule="auto"/>
        <w:jc w:val="both"/>
        <w:rPr>
          <w:noProof w:val="0"/>
          <w:sz w:val="20"/>
          <w:szCs w:val="20"/>
          <w:rtl/>
          <w:lang w:eastAsia="en-US"/>
        </w:rPr>
      </w:pPr>
    </w:p>
    <w:p w:rsidR="00623AFF" w:rsidRPr="003341D9" w:rsidRDefault="00623AFF" w:rsidP="003B1427">
      <w:pPr>
        <w:pStyle w:val="21"/>
        <w:ind w:left="7371" w:firstLine="567"/>
        <w:jc w:val="both"/>
        <w:rPr>
          <w:rFonts w:cs="David"/>
          <w:sz w:val="24"/>
          <w:szCs w:val="24"/>
          <w:rtl/>
          <w:lang w:eastAsia="en-US"/>
        </w:rPr>
      </w:pPr>
    </w:p>
    <w:p w:rsidR="00623AFF" w:rsidRDefault="00623AFF" w:rsidP="00052068">
      <w:pPr>
        <w:rPr>
          <w:noProof w:val="0"/>
          <w:rtl/>
          <w:lang w:eastAsia="en-US"/>
        </w:rPr>
      </w:pPr>
    </w:p>
    <w:p w:rsidR="00305B55" w:rsidRDefault="00305B55" w:rsidP="00052068">
      <w:pPr>
        <w:rPr>
          <w:noProof w:val="0"/>
          <w:rtl/>
          <w:lang w:eastAsia="en-US"/>
        </w:rPr>
      </w:pPr>
    </w:p>
    <w:p w:rsidR="00305B55" w:rsidRPr="003341D9" w:rsidRDefault="00305B55" w:rsidP="00052068">
      <w:pPr>
        <w:rPr>
          <w:noProof w:val="0"/>
          <w:rtl/>
          <w:lang w:eastAsia="en-US"/>
        </w:rPr>
      </w:pPr>
    </w:p>
    <w:p w:rsidR="00623AFF" w:rsidRPr="003341D9" w:rsidRDefault="00623AFF" w:rsidP="007E0D6E">
      <w:pPr>
        <w:pStyle w:val="21"/>
        <w:jc w:val="left"/>
        <w:rPr>
          <w:rFonts w:cs="David"/>
          <w:sz w:val="28"/>
          <w:szCs w:val="28"/>
          <w:lang w:eastAsia="en-US"/>
        </w:rPr>
      </w:pPr>
      <w:r w:rsidRPr="003341D9">
        <w:rPr>
          <w:rFonts w:cs="David"/>
          <w:sz w:val="28"/>
          <w:szCs w:val="28"/>
          <w:rtl/>
          <w:lang w:eastAsia="en-US"/>
        </w:rPr>
        <w:lastRenderedPageBreak/>
        <w:t xml:space="preserve">נספח ג' </w:t>
      </w:r>
    </w:p>
    <w:p w:rsidR="00623AFF" w:rsidRPr="003341D9" w:rsidRDefault="00623AFF" w:rsidP="00590E77">
      <w:pPr>
        <w:spacing w:line="360" w:lineRule="auto"/>
        <w:rPr>
          <w:b/>
          <w:bCs/>
          <w:noProof w:val="0"/>
          <w:sz w:val="28"/>
          <w:szCs w:val="28"/>
          <w:rtl/>
          <w:lang w:eastAsia="en-US"/>
        </w:rPr>
      </w:pPr>
      <w:r w:rsidRPr="003341D9">
        <w:rPr>
          <w:b/>
          <w:bCs/>
          <w:noProof w:val="0"/>
          <w:sz w:val="28"/>
          <w:szCs w:val="28"/>
          <w:rtl/>
          <w:lang w:eastAsia="en-US"/>
        </w:rPr>
        <w:t>מכרז מס' 26/2014</w:t>
      </w:r>
    </w:p>
    <w:p w:rsidR="00623AFF" w:rsidRPr="003341D9" w:rsidRDefault="00623AFF" w:rsidP="00DE5778">
      <w:pPr>
        <w:ind w:left="7478"/>
        <w:rPr>
          <w:noProof w:val="0"/>
          <w:rtl/>
          <w:lang w:eastAsia="en-US"/>
        </w:rPr>
      </w:pPr>
      <w:r w:rsidRPr="003341D9">
        <w:rPr>
          <w:noProof w:val="0"/>
          <w:rtl/>
          <w:lang w:eastAsia="en-US"/>
        </w:rPr>
        <w:t>תאריך: __________</w:t>
      </w:r>
    </w:p>
    <w:p w:rsidR="00623AFF" w:rsidRPr="003341D9" w:rsidRDefault="00623AFF" w:rsidP="00912E92">
      <w:pPr>
        <w:spacing w:line="288" w:lineRule="auto"/>
        <w:jc w:val="both"/>
        <w:rPr>
          <w:b/>
          <w:bCs/>
          <w:noProof w:val="0"/>
          <w:rtl/>
          <w:lang w:eastAsia="en-US"/>
        </w:rPr>
      </w:pPr>
    </w:p>
    <w:p w:rsidR="00623AFF" w:rsidRPr="003341D9" w:rsidRDefault="00623AFF" w:rsidP="00912E92">
      <w:pPr>
        <w:spacing w:line="288" w:lineRule="auto"/>
        <w:jc w:val="center"/>
        <w:rPr>
          <w:sz w:val="28"/>
          <w:szCs w:val="28"/>
          <w:lang w:eastAsia="en-US"/>
        </w:rPr>
      </w:pPr>
      <w:r w:rsidRPr="003341D9">
        <w:rPr>
          <w:b/>
          <w:bCs/>
          <w:noProof w:val="0"/>
          <w:sz w:val="28"/>
          <w:szCs w:val="28"/>
          <w:u w:val="single"/>
          <w:rtl/>
          <w:lang w:eastAsia="en-US"/>
        </w:rPr>
        <w:t xml:space="preserve">תצהיר לפי חוק עסקאות גופים ציבוריים, התשל"ו-1976 </w:t>
      </w:r>
    </w:p>
    <w:p w:rsidR="00623AFF" w:rsidRPr="003341D9" w:rsidRDefault="00623AFF" w:rsidP="00912E92">
      <w:pPr>
        <w:pStyle w:val="14"/>
        <w:ind w:left="0" w:firstLine="0"/>
        <w:rPr>
          <w:sz w:val="24"/>
          <w:szCs w:val="24"/>
          <w:rtl/>
          <w:lang w:eastAsia="en-US"/>
        </w:rPr>
      </w:pPr>
      <w:r w:rsidRPr="003341D9">
        <w:rPr>
          <w:sz w:val="24"/>
          <w:szCs w:val="24"/>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rsidR="00623AFF" w:rsidRPr="003341D9" w:rsidRDefault="00623AFF" w:rsidP="00912E92">
      <w:pPr>
        <w:pStyle w:val="14"/>
        <w:ind w:left="0" w:firstLine="0"/>
        <w:rPr>
          <w:sz w:val="24"/>
          <w:szCs w:val="24"/>
          <w:rtl/>
          <w:lang w:eastAsia="en-US"/>
        </w:rPr>
      </w:pPr>
    </w:p>
    <w:p w:rsidR="00623AFF" w:rsidRPr="003341D9" w:rsidRDefault="00623AFF" w:rsidP="00D5215E">
      <w:pPr>
        <w:numPr>
          <w:ilvl w:val="0"/>
          <w:numId w:val="22"/>
        </w:numPr>
        <w:spacing w:after="120"/>
        <w:ind w:left="567" w:hanging="567"/>
        <w:jc w:val="both"/>
        <w:rPr>
          <w:noProof w:val="0"/>
          <w:rtl/>
          <w:lang w:eastAsia="en-US"/>
        </w:rPr>
      </w:pPr>
      <w:r w:rsidRPr="003341D9">
        <w:rPr>
          <w:noProof w:val="0"/>
          <w:rtl/>
          <w:lang w:eastAsia="en-US"/>
        </w:rPr>
        <w:t>הנני משמש/ת בתפקיד _____________ בחברת _______________ (להלן: "</w:t>
      </w:r>
      <w:r w:rsidRPr="003341D9">
        <w:rPr>
          <w:b/>
          <w:bCs/>
          <w:noProof w:val="0"/>
          <w:rtl/>
          <w:lang w:eastAsia="en-US"/>
        </w:rPr>
        <w:t>הספק</w:t>
      </w:r>
      <w:r w:rsidRPr="003341D9">
        <w:rPr>
          <w:noProof w:val="0"/>
          <w:rtl/>
          <w:lang w:eastAsia="en-US"/>
        </w:rPr>
        <w:t>").</w:t>
      </w:r>
    </w:p>
    <w:p w:rsidR="00623AFF" w:rsidRPr="003341D9" w:rsidRDefault="00623AFF" w:rsidP="00D5215E">
      <w:pPr>
        <w:numPr>
          <w:ilvl w:val="0"/>
          <w:numId w:val="22"/>
        </w:numPr>
        <w:spacing w:after="120"/>
        <w:ind w:left="567" w:hanging="567"/>
        <w:jc w:val="both"/>
        <w:rPr>
          <w:noProof w:val="0"/>
          <w:rtl/>
          <w:lang w:eastAsia="en-US"/>
        </w:rPr>
      </w:pPr>
      <w:r w:rsidRPr="003341D9">
        <w:rPr>
          <w:noProof w:val="0"/>
          <w:rtl/>
          <w:lang w:eastAsia="en-US"/>
        </w:rPr>
        <w:t>הנני מוסמך/ת להצהיר בשם הספק כנדרש בתצהיר זה.</w:t>
      </w:r>
    </w:p>
    <w:p w:rsidR="00623AFF" w:rsidRPr="003341D9" w:rsidRDefault="00623AFF" w:rsidP="00D5215E">
      <w:pPr>
        <w:numPr>
          <w:ilvl w:val="0"/>
          <w:numId w:val="22"/>
        </w:numPr>
        <w:spacing w:after="120"/>
        <w:ind w:left="567" w:hanging="567"/>
        <w:jc w:val="both"/>
        <w:rPr>
          <w:noProof w:val="0"/>
          <w:rtl/>
          <w:lang w:eastAsia="en-US"/>
        </w:rPr>
      </w:pPr>
      <w:r w:rsidRPr="003341D9">
        <w:rPr>
          <w:noProof w:val="0"/>
          <w:rtl/>
          <w:lang w:eastAsia="en-US"/>
        </w:rPr>
        <w:t>הנני מגיש/ה תצהיר זה במסגרת הצעת הספק למכרז 13/2011 של המשרד לעלייה וקליטה  (להלן: "</w:t>
      </w:r>
      <w:r w:rsidRPr="003341D9">
        <w:rPr>
          <w:b/>
          <w:bCs/>
          <w:noProof w:val="0"/>
          <w:rtl/>
          <w:lang w:eastAsia="en-US"/>
        </w:rPr>
        <w:t>המכרז</w:t>
      </w:r>
      <w:r w:rsidRPr="003341D9">
        <w:rPr>
          <w:noProof w:val="0"/>
          <w:rtl/>
          <w:lang w:eastAsia="en-US"/>
        </w:rPr>
        <w:t>").</w:t>
      </w:r>
    </w:p>
    <w:p w:rsidR="00623AFF" w:rsidRPr="003341D9" w:rsidRDefault="00623AFF" w:rsidP="00D5215E">
      <w:pPr>
        <w:numPr>
          <w:ilvl w:val="0"/>
          <w:numId w:val="22"/>
        </w:numPr>
        <w:spacing w:line="360" w:lineRule="auto"/>
        <w:ind w:left="567" w:hanging="567"/>
        <w:jc w:val="both"/>
        <w:rPr>
          <w:noProof w:val="0"/>
          <w:rtl/>
          <w:lang w:eastAsia="en-US"/>
        </w:rPr>
      </w:pPr>
      <w:r w:rsidRPr="003341D9">
        <w:rPr>
          <w:noProof w:val="0"/>
          <w:rtl/>
          <w:lang w:eastAsia="en-US"/>
        </w:rPr>
        <w:t>(</w:t>
      </w:r>
      <w:r w:rsidRPr="003341D9">
        <w:rPr>
          <w:b/>
          <w:bCs/>
          <w:noProof w:val="0"/>
          <w:u w:val="single"/>
          <w:rtl/>
          <w:lang w:eastAsia="en-US"/>
        </w:rPr>
        <w:t>סמן/י את הפסקה/הפסקאות הרלבנטית/</w:t>
      </w:r>
      <w:proofErr w:type="spellStart"/>
      <w:r w:rsidRPr="003341D9">
        <w:rPr>
          <w:b/>
          <w:bCs/>
          <w:noProof w:val="0"/>
          <w:u w:val="single"/>
          <w:rtl/>
          <w:lang w:eastAsia="en-US"/>
        </w:rPr>
        <w:t>יות</w:t>
      </w:r>
      <w:proofErr w:type="spellEnd"/>
      <w:r w:rsidRPr="003341D9">
        <w:rPr>
          <w:noProof w:val="0"/>
          <w:rtl/>
          <w:lang w:eastAsia="en-US"/>
        </w:rPr>
        <w:t>):</w:t>
      </w:r>
    </w:p>
    <w:p w:rsidR="00623AFF" w:rsidRPr="003341D9" w:rsidRDefault="00623AFF" w:rsidP="00D5215E">
      <w:pPr>
        <w:numPr>
          <w:ilvl w:val="1"/>
          <w:numId w:val="22"/>
        </w:numPr>
        <w:tabs>
          <w:tab w:val="clear" w:pos="1440"/>
        </w:tabs>
        <w:spacing w:line="360" w:lineRule="auto"/>
        <w:ind w:left="1134" w:hanging="567"/>
        <w:jc w:val="both"/>
        <w:rPr>
          <w:noProof w:val="0"/>
          <w:rtl/>
          <w:lang w:eastAsia="en-US"/>
        </w:rPr>
      </w:pPr>
      <w:r w:rsidRPr="003341D9">
        <w:rPr>
          <w:noProof w:val="0"/>
          <w:rtl/>
          <w:lang w:eastAsia="en-US"/>
        </w:rPr>
        <w:t>עד למועד האחרון להגשת הצעות במכרז לא הורשעו הספק ובעל זיקה אליו ביותר משתי עבירות;</w:t>
      </w:r>
    </w:p>
    <w:p w:rsidR="00623AFF" w:rsidRPr="003341D9" w:rsidRDefault="00623AFF" w:rsidP="00D5215E">
      <w:pPr>
        <w:numPr>
          <w:ilvl w:val="1"/>
          <w:numId w:val="22"/>
        </w:numPr>
        <w:tabs>
          <w:tab w:val="clear" w:pos="1440"/>
        </w:tabs>
        <w:spacing w:line="360" w:lineRule="auto"/>
        <w:ind w:left="1080" w:hanging="567"/>
        <w:jc w:val="both"/>
        <w:rPr>
          <w:noProof w:val="0"/>
          <w:rtl/>
          <w:lang w:eastAsia="en-US"/>
        </w:rPr>
      </w:pPr>
      <w:r w:rsidRPr="003341D9">
        <w:rPr>
          <w:noProof w:val="0"/>
          <w:rtl/>
          <w:lang w:eastAsia="en-US"/>
        </w:rPr>
        <w:t xml:space="preserve">הספק או בעל זיקה אליו הורשעו ביותר משתי עבירות, אך במועד האחרון להגשת הצעת במכרז חלפה שנה אחת לפחות ממועד ההרשעה האחרונה;  </w:t>
      </w:r>
    </w:p>
    <w:p w:rsidR="00623AFF" w:rsidRPr="003341D9" w:rsidRDefault="00623AFF" w:rsidP="00DD26C9">
      <w:pPr>
        <w:jc w:val="both"/>
        <w:rPr>
          <w:b/>
          <w:bCs/>
          <w:noProof w:val="0"/>
          <w:rtl/>
          <w:lang w:eastAsia="en-US"/>
        </w:rPr>
      </w:pPr>
      <w:r w:rsidRPr="003341D9">
        <w:rPr>
          <w:b/>
          <w:bCs/>
          <w:noProof w:val="0"/>
          <w:rtl/>
          <w:lang w:eastAsia="en-US"/>
        </w:rPr>
        <w:t xml:space="preserve">בסעיף זה- </w:t>
      </w:r>
    </w:p>
    <w:p w:rsidR="00623AFF" w:rsidRPr="003341D9" w:rsidRDefault="00623AFF" w:rsidP="00DD26C9">
      <w:pPr>
        <w:jc w:val="both"/>
        <w:rPr>
          <w:noProof w:val="0"/>
          <w:rtl/>
          <w:lang w:eastAsia="en-US"/>
        </w:rPr>
      </w:pPr>
      <w:r w:rsidRPr="003341D9">
        <w:rPr>
          <w:noProof w:val="0"/>
          <w:rtl/>
          <w:lang w:eastAsia="en-US"/>
        </w:rPr>
        <w:t>"</w:t>
      </w:r>
      <w:r w:rsidRPr="003341D9">
        <w:rPr>
          <w:b/>
          <w:bCs/>
          <w:noProof w:val="0"/>
          <w:rtl/>
          <w:lang w:eastAsia="en-US"/>
        </w:rPr>
        <w:t>בעל זיקה</w:t>
      </w:r>
      <w:r w:rsidRPr="003341D9">
        <w:rPr>
          <w:noProof w:val="0"/>
          <w:rtl/>
          <w:lang w:eastAsia="en-US"/>
        </w:rPr>
        <w:t xml:space="preserve">" - כל אחד מאלה: </w:t>
      </w:r>
    </w:p>
    <w:p w:rsidR="00623AFF" w:rsidRPr="003341D9" w:rsidRDefault="00623AFF" w:rsidP="00D5215E">
      <w:pPr>
        <w:numPr>
          <w:ilvl w:val="3"/>
          <w:numId w:val="23"/>
        </w:numPr>
        <w:tabs>
          <w:tab w:val="clear" w:pos="3130"/>
        </w:tabs>
        <w:ind w:left="1492"/>
        <w:jc w:val="both"/>
        <w:rPr>
          <w:noProof w:val="0"/>
          <w:rtl/>
          <w:lang w:eastAsia="en-US"/>
        </w:rPr>
      </w:pPr>
      <w:r w:rsidRPr="003341D9">
        <w:rPr>
          <w:noProof w:val="0"/>
          <w:rtl/>
          <w:lang w:eastAsia="en-US"/>
        </w:rPr>
        <w:t xml:space="preserve">חבר בני אדם שנשלט על ידי הספק; </w:t>
      </w:r>
    </w:p>
    <w:p w:rsidR="00623AFF" w:rsidRPr="003341D9" w:rsidRDefault="00623AFF" w:rsidP="00D5215E">
      <w:pPr>
        <w:numPr>
          <w:ilvl w:val="3"/>
          <w:numId w:val="23"/>
        </w:numPr>
        <w:tabs>
          <w:tab w:val="clear" w:pos="3130"/>
        </w:tabs>
        <w:ind w:left="1492"/>
        <w:jc w:val="both"/>
        <w:rPr>
          <w:lang w:eastAsia="en-US"/>
        </w:rPr>
      </w:pPr>
      <w:r w:rsidRPr="003341D9">
        <w:rPr>
          <w:noProof w:val="0"/>
          <w:rtl/>
          <w:lang w:eastAsia="en-US"/>
        </w:rPr>
        <w:t xml:space="preserve">אם הספק הוא חבר בני אדם, אחד מאלה: </w:t>
      </w:r>
    </w:p>
    <w:p w:rsidR="00623AFF" w:rsidRPr="003341D9" w:rsidRDefault="00623AFF" w:rsidP="00D5215E">
      <w:pPr>
        <w:numPr>
          <w:ilvl w:val="0"/>
          <w:numId w:val="24"/>
        </w:numPr>
        <w:tabs>
          <w:tab w:val="clear" w:pos="952"/>
          <w:tab w:val="left" w:pos="1964"/>
        </w:tabs>
        <w:ind w:left="1964" w:hanging="472"/>
        <w:jc w:val="both"/>
        <w:rPr>
          <w:noProof w:val="0"/>
          <w:rtl/>
          <w:lang w:eastAsia="en-US"/>
        </w:rPr>
      </w:pPr>
      <w:r w:rsidRPr="003341D9">
        <w:rPr>
          <w:noProof w:val="0"/>
          <w:rtl/>
          <w:lang w:eastAsia="en-US"/>
        </w:rPr>
        <w:t xml:space="preserve">בעל השליטה בו; </w:t>
      </w:r>
    </w:p>
    <w:p w:rsidR="00623AFF" w:rsidRPr="003341D9" w:rsidRDefault="00623AFF" w:rsidP="00D5215E">
      <w:pPr>
        <w:numPr>
          <w:ilvl w:val="0"/>
          <w:numId w:val="24"/>
        </w:numPr>
        <w:tabs>
          <w:tab w:val="clear" w:pos="952"/>
          <w:tab w:val="left" w:pos="1964"/>
        </w:tabs>
        <w:ind w:left="1964" w:hanging="472"/>
        <w:jc w:val="both"/>
        <w:rPr>
          <w:lang w:eastAsia="en-US"/>
        </w:rPr>
      </w:pPr>
      <w:r w:rsidRPr="003341D9">
        <w:rPr>
          <w:noProof w:val="0"/>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623AFF" w:rsidRPr="003341D9" w:rsidRDefault="00623AFF" w:rsidP="00D5215E">
      <w:pPr>
        <w:numPr>
          <w:ilvl w:val="0"/>
          <w:numId w:val="24"/>
        </w:numPr>
        <w:tabs>
          <w:tab w:val="clear" w:pos="952"/>
          <w:tab w:val="left" w:pos="1964"/>
        </w:tabs>
        <w:ind w:left="1964" w:hanging="472"/>
        <w:jc w:val="both"/>
        <w:rPr>
          <w:lang w:eastAsia="en-US"/>
        </w:rPr>
      </w:pPr>
      <w:r w:rsidRPr="003341D9">
        <w:rPr>
          <w:noProof w:val="0"/>
          <w:rtl/>
          <w:lang w:eastAsia="en-US"/>
        </w:rPr>
        <w:t xml:space="preserve">מי שאחראי מטעם הספק על תשלום שכר העבודה; </w:t>
      </w:r>
    </w:p>
    <w:p w:rsidR="00623AFF" w:rsidRPr="003341D9" w:rsidRDefault="00623AFF" w:rsidP="00D5215E">
      <w:pPr>
        <w:numPr>
          <w:ilvl w:val="0"/>
          <w:numId w:val="24"/>
        </w:numPr>
        <w:tabs>
          <w:tab w:val="clear" w:pos="952"/>
          <w:tab w:val="left" w:pos="1964"/>
        </w:tabs>
        <w:ind w:left="1964" w:hanging="472"/>
        <w:jc w:val="both"/>
        <w:rPr>
          <w:noProof w:val="0"/>
          <w:rtl/>
          <w:lang w:eastAsia="en-US"/>
        </w:rPr>
      </w:pPr>
      <w:r w:rsidRPr="003341D9">
        <w:rPr>
          <w:noProof w:val="0"/>
          <w:rtl/>
          <w:lang w:eastAsia="en-US"/>
        </w:rPr>
        <w:t>אם הספק הוא חבר בני אדם שנשלט שליטה מהותית - חבר בני אדם אחר, שנשלט שליטה מהותית בידי מי ששולט בספק.</w:t>
      </w:r>
    </w:p>
    <w:p w:rsidR="00623AFF" w:rsidRPr="003341D9" w:rsidRDefault="00623AFF" w:rsidP="00DD26C9">
      <w:pPr>
        <w:jc w:val="both"/>
        <w:rPr>
          <w:noProof w:val="0"/>
          <w:rtl/>
          <w:lang w:eastAsia="en-US"/>
        </w:rPr>
      </w:pPr>
      <w:r w:rsidRPr="003341D9">
        <w:rPr>
          <w:noProof w:val="0"/>
          <w:rtl/>
          <w:lang w:eastAsia="en-US"/>
        </w:rPr>
        <w:t>"</w:t>
      </w:r>
      <w:r w:rsidRPr="003341D9">
        <w:rPr>
          <w:b/>
          <w:bCs/>
          <w:noProof w:val="0"/>
          <w:rtl/>
          <w:lang w:eastAsia="en-US"/>
        </w:rPr>
        <w:t>אמצעי שליטה</w:t>
      </w:r>
      <w:r w:rsidRPr="003341D9">
        <w:rPr>
          <w:noProof w:val="0"/>
          <w:rtl/>
          <w:lang w:eastAsia="en-US"/>
        </w:rPr>
        <w:t>", "</w:t>
      </w:r>
      <w:r w:rsidRPr="003341D9">
        <w:rPr>
          <w:b/>
          <w:bCs/>
          <w:noProof w:val="0"/>
          <w:rtl/>
          <w:lang w:eastAsia="en-US"/>
        </w:rPr>
        <w:t>החזקה</w:t>
      </w:r>
      <w:r w:rsidRPr="003341D9">
        <w:rPr>
          <w:noProof w:val="0"/>
          <w:rtl/>
          <w:lang w:eastAsia="en-US"/>
        </w:rPr>
        <w:t>" ו"</w:t>
      </w:r>
      <w:r w:rsidRPr="003341D9">
        <w:rPr>
          <w:b/>
          <w:bCs/>
          <w:noProof w:val="0"/>
          <w:rtl/>
          <w:lang w:eastAsia="en-US"/>
        </w:rPr>
        <w:t>שליטה</w:t>
      </w:r>
      <w:r w:rsidRPr="003341D9">
        <w:rPr>
          <w:noProof w:val="0"/>
          <w:rtl/>
          <w:lang w:eastAsia="en-US"/>
        </w:rPr>
        <w:t>" - כמשמעותם בחוק הבנקאות (רישוי), התשמ"א-1981.</w:t>
      </w:r>
    </w:p>
    <w:p w:rsidR="00623AFF" w:rsidRPr="003341D9" w:rsidRDefault="00623AFF" w:rsidP="00DD26C9">
      <w:pPr>
        <w:jc w:val="both"/>
        <w:rPr>
          <w:noProof w:val="0"/>
          <w:rtl/>
          <w:lang w:eastAsia="en-US"/>
        </w:rPr>
      </w:pPr>
      <w:r w:rsidRPr="003341D9">
        <w:rPr>
          <w:noProof w:val="0"/>
          <w:rtl/>
          <w:lang w:eastAsia="en-US"/>
        </w:rPr>
        <w:t>"</w:t>
      </w:r>
      <w:r w:rsidRPr="003341D9">
        <w:rPr>
          <w:b/>
          <w:bCs/>
          <w:noProof w:val="0"/>
          <w:rtl/>
          <w:lang w:eastAsia="en-US"/>
        </w:rPr>
        <w:t>שליטה מהותית</w:t>
      </w:r>
      <w:r w:rsidRPr="003341D9">
        <w:rPr>
          <w:noProof w:val="0"/>
          <w:rtl/>
          <w:lang w:eastAsia="en-US"/>
        </w:rPr>
        <w:t>" - החזקה של שלושה רבעים או יותר בסוג מסוים של אמצעי שליטה בחבר בני האדם;</w:t>
      </w:r>
    </w:p>
    <w:p w:rsidR="00623AFF" w:rsidRPr="003341D9" w:rsidRDefault="00623AFF" w:rsidP="00DD26C9">
      <w:pPr>
        <w:jc w:val="both"/>
        <w:rPr>
          <w:noProof w:val="0"/>
          <w:rtl/>
        </w:rPr>
      </w:pPr>
      <w:r w:rsidRPr="003341D9">
        <w:rPr>
          <w:noProof w:val="0"/>
          <w:rtl/>
        </w:rPr>
        <w:t>"</w:t>
      </w:r>
      <w:r w:rsidRPr="003341D9">
        <w:rPr>
          <w:b/>
          <w:bCs/>
          <w:noProof w:val="0"/>
          <w:rtl/>
        </w:rPr>
        <w:t>עבירה</w:t>
      </w:r>
      <w:r w:rsidRPr="003341D9">
        <w:rPr>
          <w:noProof w:val="0"/>
          <w:rtl/>
        </w:rPr>
        <w:t>" - עבירה לפי חוק עובדים זרים, התשנ"א-1991 או לפי חוק שכר מינימום, התשמ"ז-1987.</w:t>
      </w:r>
    </w:p>
    <w:p w:rsidR="00623AFF" w:rsidRPr="003341D9" w:rsidRDefault="00623AFF" w:rsidP="00DD26C9">
      <w:pPr>
        <w:jc w:val="both"/>
        <w:rPr>
          <w:noProof w:val="0"/>
          <w:rtl/>
          <w:lang w:eastAsia="en-US"/>
        </w:rPr>
      </w:pPr>
      <w:r w:rsidRPr="003341D9">
        <w:rPr>
          <w:noProof w:val="0"/>
          <w:rtl/>
          <w:lang w:eastAsia="en-US"/>
        </w:rPr>
        <w:t>"</w:t>
      </w:r>
      <w:r w:rsidRPr="003341D9">
        <w:rPr>
          <w:b/>
          <w:bCs/>
          <w:noProof w:val="0"/>
          <w:rtl/>
          <w:lang w:eastAsia="en-US"/>
        </w:rPr>
        <w:t>הורשע</w:t>
      </w:r>
      <w:r w:rsidRPr="003341D9">
        <w:rPr>
          <w:noProof w:val="0"/>
          <w:rtl/>
          <w:lang w:eastAsia="en-US"/>
        </w:rPr>
        <w:t xml:space="preserve">" - הורשע בפסק דין חלוט, בעבירה שנעברה אחרי יום כ"ה בחשון </w:t>
      </w:r>
      <w:proofErr w:type="spellStart"/>
      <w:r w:rsidRPr="003341D9">
        <w:rPr>
          <w:noProof w:val="0"/>
          <w:rtl/>
          <w:lang w:eastAsia="en-US"/>
        </w:rPr>
        <w:t>התשס"ג</w:t>
      </w:r>
      <w:proofErr w:type="spellEnd"/>
      <w:r w:rsidRPr="003341D9">
        <w:rPr>
          <w:noProof w:val="0"/>
          <w:rtl/>
          <w:lang w:eastAsia="en-US"/>
        </w:rPr>
        <w:t xml:space="preserve"> (31 באוקטובר 2002);</w:t>
      </w:r>
    </w:p>
    <w:p w:rsidR="00623AFF" w:rsidRPr="003341D9" w:rsidRDefault="00623AFF" w:rsidP="00912E92">
      <w:pPr>
        <w:rPr>
          <w:noProof w:val="0"/>
          <w:rtl/>
        </w:rPr>
      </w:pPr>
    </w:p>
    <w:p w:rsidR="00623AFF" w:rsidRPr="003341D9" w:rsidRDefault="00623AFF" w:rsidP="00DC4266">
      <w:pPr>
        <w:pStyle w:val="af"/>
        <w:rPr>
          <w:sz w:val="24"/>
          <w:szCs w:val="24"/>
          <w:rtl/>
        </w:rPr>
      </w:pPr>
      <w:r w:rsidRPr="003341D9">
        <w:rPr>
          <w:sz w:val="24"/>
          <w:szCs w:val="24"/>
          <w:rtl/>
        </w:rPr>
        <w:t>הנני מצהיר/ה כי שמי הוא ____________, כי החתימה המופיעה בשולי גיליון זה היא חתימתי וכי תוכן תצהירי - אמת.</w:t>
      </w:r>
    </w:p>
    <w:p w:rsidR="00623AFF" w:rsidRPr="003341D9" w:rsidRDefault="00623AFF" w:rsidP="00912E92">
      <w:pPr>
        <w:pBdr>
          <w:bottom w:val="single" w:sz="12" w:space="1" w:color="auto"/>
        </w:pBdr>
        <w:ind w:left="5760"/>
        <w:jc w:val="center"/>
        <w:rPr>
          <w:b/>
          <w:bCs/>
          <w:noProof w:val="0"/>
          <w:sz w:val="28"/>
          <w:szCs w:val="28"/>
          <w:rtl/>
          <w:lang w:eastAsia="en-US"/>
        </w:rPr>
      </w:pPr>
    </w:p>
    <w:p w:rsidR="00623AFF" w:rsidRPr="003341D9" w:rsidRDefault="00623AFF" w:rsidP="00912E92">
      <w:pPr>
        <w:ind w:left="5760"/>
        <w:jc w:val="center"/>
        <w:rPr>
          <w:b/>
          <w:bCs/>
          <w:noProof w:val="0"/>
          <w:sz w:val="28"/>
          <w:szCs w:val="28"/>
          <w:rtl/>
        </w:rPr>
      </w:pPr>
      <w:r w:rsidRPr="003341D9">
        <w:rPr>
          <w:b/>
          <w:bCs/>
          <w:noProof w:val="0"/>
          <w:sz w:val="28"/>
          <w:szCs w:val="28"/>
          <w:rtl/>
        </w:rPr>
        <w:t>( ח ת י מ ה )</w:t>
      </w:r>
    </w:p>
    <w:p w:rsidR="00623AFF" w:rsidRPr="003341D9" w:rsidRDefault="00623AFF" w:rsidP="00EE41EF">
      <w:pPr>
        <w:pStyle w:val="af"/>
        <w:spacing w:line="360" w:lineRule="auto"/>
        <w:jc w:val="center"/>
        <w:rPr>
          <w:b/>
          <w:bCs/>
          <w:u w:val="single"/>
          <w:rtl/>
        </w:rPr>
      </w:pPr>
      <w:r w:rsidRPr="003341D9">
        <w:rPr>
          <w:b/>
          <w:bCs/>
          <w:u w:val="single"/>
          <w:rtl/>
        </w:rPr>
        <w:t>אישור</w:t>
      </w:r>
    </w:p>
    <w:p w:rsidR="00623AFF" w:rsidRPr="003341D9" w:rsidRDefault="00623AFF" w:rsidP="00DE5778">
      <w:pPr>
        <w:pStyle w:val="af"/>
        <w:spacing w:line="360" w:lineRule="auto"/>
        <w:rPr>
          <w:sz w:val="24"/>
          <w:szCs w:val="24"/>
          <w:rtl/>
        </w:rPr>
      </w:pPr>
      <w:r w:rsidRPr="003341D9">
        <w:rPr>
          <w:sz w:val="24"/>
          <w:szCs w:val="24"/>
          <w:rtl/>
        </w:rPr>
        <w:t>בהתאם לסעיף 15 לפקודת הראיות [נוסח חדש], התשל"א-1971.</w:t>
      </w:r>
    </w:p>
    <w:p w:rsidR="00623AFF" w:rsidRPr="003341D9" w:rsidRDefault="00623AFF" w:rsidP="00DE5778">
      <w:pPr>
        <w:pStyle w:val="af"/>
        <w:spacing w:line="360" w:lineRule="auto"/>
        <w:rPr>
          <w:sz w:val="24"/>
          <w:szCs w:val="24"/>
          <w:rtl/>
        </w:rPr>
      </w:pPr>
      <w:r w:rsidRPr="003341D9">
        <w:rPr>
          <w:sz w:val="24"/>
          <w:szCs w:val="24"/>
          <w:rtl/>
        </w:rPr>
        <w:t>אני הח"מ, _____________, עו"ד (</w:t>
      </w:r>
      <w:proofErr w:type="spellStart"/>
      <w:r w:rsidRPr="003341D9">
        <w:rPr>
          <w:sz w:val="24"/>
          <w:szCs w:val="24"/>
          <w:rtl/>
        </w:rPr>
        <w:t>מ.ר</w:t>
      </w:r>
      <w:proofErr w:type="spellEnd"/>
      <w:r w:rsidRPr="003341D9">
        <w:rPr>
          <w:sz w:val="24"/>
          <w:szCs w:val="24"/>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623AFF" w:rsidRPr="003341D9" w:rsidRDefault="00623AFF" w:rsidP="00912E92">
      <w:pPr>
        <w:pBdr>
          <w:bottom w:val="single" w:sz="12" w:space="1" w:color="auto"/>
        </w:pBdr>
        <w:ind w:left="5760"/>
        <w:jc w:val="center"/>
        <w:rPr>
          <w:b/>
          <w:bCs/>
          <w:noProof w:val="0"/>
          <w:sz w:val="28"/>
          <w:szCs w:val="28"/>
          <w:rtl/>
          <w:lang w:eastAsia="en-US"/>
        </w:rPr>
      </w:pPr>
    </w:p>
    <w:p w:rsidR="00623AFF" w:rsidRPr="003341D9" w:rsidRDefault="00623AFF" w:rsidP="00912E92">
      <w:pPr>
        <w:ind w:left="5760"/>
        <w:jc w:val="center"/>
        <w:rPr>
          <w:b/>
          <w:bCs/>
          <w:noProof w:val="0"/>
          <w:sz w:val="28"/>
          <w:szCs w:val="28"/>
          <w:u w:val="single"/>
          <w:rtl/>
          <w:lang w:eastAsia="en-US"/>
        </w:rPr>
      </w:pPr>
      <w:r w:rsidRPr="003341D9">
        <w:rPr>
          <w:b/>
          <w:bCs/>
          <w:noProof w:val="0"/>
          <w:sz w:val="28"/>
          <w:szCs w:val="28"/>
          <w:rtl/>
        </w:rPr>
        <w:t>( ח ת י מ ה )</w:t>
      </w:r>
    </w:p>
    <w:p w:rsidR="00623AFF" w:rsidRPr="003341D9" w:rsidRDefault="00623AFF" w:rsidP="007E0D6E">
      <w:pPr>
        <w:spacing w:line="360" w:lineRule="auto"/>
        <w:rPr>
          <w:b/>
          <w:bCs/>
          <w:noProof w:val="0"/>
          <w:sz w:val="28"/>
          <w:szCs w:val="28"/>
          <w:u w:val="single"/>
          <w:rtl/>
          <w:lang w:eastAsia="en-US"/>
        </w:rPr>
      </w:pPr>
      <w:r w:rsidRPr="003341D9">
        <w:rPr>
          <w:b/>
          <w:bCs/>
          <w:noProof w:val="0"/>
          <w:u w:val="single"/>
          <w:rtl/>
          <w:lang w:eastAsia="en-US"/>
        </w:rPr>
        <w:br w:type="page"/>
      </w:r>
      <w:r w:rsidRPr="003341D9">
        <w:rPr>
          <w:b/>
          <w:bCs/>
          <w:noProof w:val="0"/>
          <w:sz w:val="28"/>
          <w:szCs w:val="28"/>
          <w:u w:val="single"/>
          <w:rtl/>
          <w:lang w:eastAsia="en-US"/>
        </w:rPr>
        <w:lastRenderedPageBreak/>
        <w:t>נספח ד'</w:t>
      </w:r>
    </w:p>
    <w:p w:rsidR="00623AFF" w:rsidRPr="003341D9" w:rsidRDefault="00623AFF" w:rsidP="00590E77">
      <w:pPr>
        <w:spacing w:line="360" w:lineRule="auto"/>
        <w:rPr>
          <w:b/>
          <w:bCs/>
          <w:noProof w:val="0"/>
          <w:sz w:val="28"/>
          <w:szCs w:val="28"/>
          <w:rtl/>
          <w:lang w:eastAsia="en-US"/>
        </w:rPr>
      </w:pPr>
      <w:r w:rsidRPr="003341D9">
        <w:rPr>
          <w:b/>
          <w:bCs/>
          <w:noProof w:val="0"/>
          <w:sz w:val="28"/>
          <w:szCs w:val="28"/>
          <w:rtl/>
          <w:lang w:eastAsia="en-US"/>
        </w:rPr>
        <w:t>מכרז מס' 26/2014</w:t>
      </w:r>
    </w:p>
    <w:p w:rsidR="00623AFF" w:rsidRPr="003341D9" w:rsidRDefault="00623AFF" w:rsidP="00912E92">
      <w:pPr>
        <w:spacing w:line="360" w:lineRule="auto"/>
        <w:jc w:val="right"/>
        <w:rPr>
          <w:b/>
          <w:bCs/>
          <w:noProof w:val="0"/>
          <w:rtl/>
          <w:lang w:eastAsia="en-US"/>
        </w:rPr>
      </w:pPr>
      <w:r w:rsidRPr="003341D9">
        <w:rPr>
          <w:b/>
          <w:bCs/>
          <w:noProof w:val="0"/>
          <w:rtl/>
          <w:lang w:eastAsia="en-US"/>
        </w:rPr>
        <w:t>תאריך:__________</w:t>
      </w:r>
    </w:p>
    <w:p w:rsidR="00623AFF" w:rsidRPr="003341D9" w:rsidRDefault="00623AFF" w:rsidP="00912E92">
      <w:pPr>
        <w:spacing w:line="360" w:lineRule="auto"/>
        <w:jc w:val="both"/>
        <w:rPr>
          <w:noProof w:val="0"/>
          <w:rtl/>
          <w:lang w:eastAsia="en-US"/>
        </w:rPr>
      </w:pPr>
    </w:p>
    <w:p w:rsidR="00623AFF" w:rsidRPr="003341D9" w:rsidRDefault="00623AFF" w:rsidP="00912E92">
      <w:pPr>
        <w:pStyle w:val="30"/>
        <w:spacing w:line="360" w:lineRule="auto"/>
        <w:rPr>
          <w:rFonts w:cs="David"/>
          <w:u w:val="single"/>
          <w:rtl/>
          <w:lang w:eastAsia="en-US"/>
        </w:rPr>
      </w:pPr>
      <w:r w:rsidRPr="003341D9">
        <w:rPr>
          <w:rFonts w:cs="David"/>
          <w:u w:val="single"/>
          <w:rtl/>
          <w:lang w:eastAsia="en-US"/>
        </w:rPr>
        <w:t>אישור זיהוי בעלים וזכויות חתימה</w:t>
      </w:r>
    </w:p>
    <w:p w:rsidR="00623AFF" w:rsidRPr="003341D9" w:rsidRDefault="00623AFF" w:rsidP="00912E92">
      <w:pPr>
        <w:spacing w:line="360" w:lineRule="auto"/>
        <w:jc w:val="both"/>
        <w:rPr>
          <w:noProof w:val="0"/>
          <w:rtl/>
          <w:lang w:eastAsia="en-US"/>
        </w:rPr>
      </w:pPr>
    </w:p>
    <w:p w:rsidR="00623AFF" w:rsidRPr="003341D9" w:rsidRDefault="00623AFF" w:rsidP="00FA6945">
      <w:pPr>
        <w:spacing w:line="360" w:lineRule="auto"/>
        <w:jc w:val="both"/>
        <w:rPr>
          <w:noProof w:val="0"/>
          <w:rtl/>
          <w:lang w:eastAsia="en-US"/>
        </w:rPr>
      </w:pPr>
      <w:r w:rsidRPr="003341D9">
        <w:rPr>
          <w:noProof w:val="0"/>
          <w:rtl/>
          <w:lang w:eastAsia="en-US"/>
        </w:rPr>
        <w:t>הח"מ עו"ד/רו"ח __________________, מרחוב________________________________ מאשר בזה כדלהלן:</w:t>
      </w:r>
    </w:p>
    <w:p w:rsidR="00623AFF" w:rsidRPr="003341D9" w:rsidRDefault="00623AFF" w:rsidP="00FA6945">
      <w:pPr>
        <w:jc w:val="both"/>
        <w:rPr>
          <w:noProof w:val="0"/>
          <w:rtl/>
          <w:lang w:eastAsia="en-US"/>
        </w:rPr>
      </w:pPr>
    </w:p>
    <w:p w:rsidR="00623AFF" w:rsidRPr="003341D9" w:rsidRDefault="00623AFF" w:rsidP="00D5215E">
      <w:pPr>
        <w:numPr>
          <w:ilvl w:val="6"/>
          <w:numId w:val="23"/>
        </w:numPr>
        <w:tabs>
          <w:tab w:val="num" w:pos="458"/>
        </w:tabs>
        <w:spacing w:line="360" w:lineRule="auto"/>
        <w:ind w:left="458"/>
        <w:jc w:val="both"/>
        <w:rPr>
          <w:noProof w:val="0"/>
          <w:rtl/>
          <w:lang w:eastAsia="en-US"/>
        </w:rPr>
      </w:pPr>
      <w:r w:rsidRPr="003341D9">
        <w:rPr>
          <w:noProof w:val="0"/>
          <w:rtl/>
          <w:lang w:eastAsia="en-US"/>
        </w:rPr>
        <w:t>הנני משמש כעו"ד/רו"ח של התאגיד/עוסק מורשה (להלן: "</w:t>
      </w:r>
      <w:r w:rsidRPr="003341D9">
        <w:rPr>
          <w:b/>
          <w:bCs/>
          <w:noProof w:val="0"/>
          <w:rtl/>
          <w:lang w:eastAsia="en-US"/>
        </w:rPr>
        <w:t>תאגיד</w:t>
      </w:r>
      <w:r w:rsidRPr="003341D9">
        <w:rPr>
          <w:noProof w:val="0"/>
          <w:rtl/>
          <w:lang w:eastAsia="en-US"/>
        </w:rPr>
        <w:t xml:space="preserve">") _________________________ מס' תאגיד: __________ </w:t>
      </w:r>
    </w:p>
    <w:p w:rsidR="00623AFF" w:rsidRPr="003341D9" w:rsidRDefault="00623AFF" w:rsidP="00D5215E">
      <w:pPr>
        <w:numPr>
          <w:ilvl w:val="6"/>
          <w:numId w:val="23"/>
        </w:numPr>
        <w:tabs>
          <w:tab w:val="num" w:pos="458"/>
        </w:tabs>
        <w:spacing w:line="360" w:lineRule="auto"/>
        <w:ind w:left="458"/>
        <w:jc w:val="both"/>
        <w:rPr>
          <w:noProof w:val="0"/>
          <w:lang w:eastAsia="en-US"/>
        </w:rPr>
      </w:pPr>
      <w:proofErr w:type="spellStart"/>
      <w:r w:rsidRPr="003341D9">
        <w:rPr>
          <w:noProof w:val="0"/>
          <w:rtl/>
          <w:lang w:eastAsia="en-US"/>
        </w:rPr>
        <w:t>מורשי</w:t>
      </w:r>
      <w:proofErr w:type="spellEnd"/>
      <w:r w:rsidRPr="003341D9">
        <w:rPr>
          <w:noProof w:val="0"/>
          <w:rtl/>
          <w:lang w:eastAsia="en-US"/>
        </w:rPr>
        <w:t xml:space="preserve"> חתימה בשם התאגיד הנם: </w:t>
      </w:r>
    </w:p>
    <w:p w:rsidR="00623AFF" w:rsidRPr="003341D9" w:rsidRDefault="00623AFF" w:rsidP="00D5215E">
      <w:pPr>
        <w:numPr>
          <w:ilvl w:val="1"/>
          <w:numId w:val="7"/>
        </w:numPr>
        <w:tabs>
          <w:tab w:val="clear" w:pos="1320"/>
        </w:tabs>
        <w:spacing w:line="360" w:lineRule="auto"/>
        <w:ind w:left="1134" w:hanging="567"/>
        <w:jc w:val="both"/>
        <w:rPr>
          <w:noProof w:val="0"/>
          <w:rtl/>
          <w:lang w:eastAsia="en-US"/>
        </w:rPr>
      </w:pPr>
      <w:r w:rsidRPr="003341D9">
        <w:rPr>
          <w:noProof w:val="0"/>
          <w:rtl/>
          <w:lang w:eastAsia="en-US"/>
        </w:rPr>
        <w:t>________________</w:t>
      </w:r>
    </w:p>
    <w:p w:rsidR="00623AFF" w:rsidRPr="003341D9" w:rsidRDefault="00623AFF" w:rsidP="00D5215E">
      <w:pPr>
        <w:numPr>
          <w:ilvl w:val="1"/>
          <w:numId w:val="7"/>
        </w:numPr>
        <w:tabs>
          <w:tab w:val="clear" w:pos="1320"/>
        </w:tabs>
        <w:spacing w:line="360" w:lineRule="auto"/>
        <w:ind w:left="1134" w:hanging="567"/>
        <w:jc w:val="both"/>
        <w:rPr>
          <w:noProof w:val="0"/>
          <w:rtl/>
          <w:lang w:eastAsia="en-US"/>
        </w:rPr>
      </w:pPr>
      <w:r w:rsidRPr="003341D9">
        <w:rPr>
          <w:noProof w:val="0"/>
          <w:rtl/>
          <w:lang w:eastAsia="en-US"/>
        </w:rPr>
        <w:t>________________</w:t>
      </w:r>
    </w:p>
    <w:p w:rsidR="00623AFF" w:rsidRPr="003341D9" w:rsidRDefault="00623AFF" w:rsidP="00D5215E">
      <w:pPr>
        <w:numPr>
          <w:ilvl w:val="1"/>
          <w:numId w:val="7"/>
        </w:numPr>
        <w:tabs>
          <w:tab w:val="clear" w:pos="1320"/>
        </w:tabs>
        <w:spacing w:after="120" w:line="360" w:lineRule="auto"/>
        <w:ind w:left="1134" w:hanging="567"/>
        <w:jc w:val="both"/>
        <w:rPr>
          <w:noProof w:val="0"/>
          <w:rtl/>
          <w:lang w:eastAsia="en-US"/>
        </w:rPr>
      </w:pPr>
      <w:r w:rsidRPr="003341D9">
        <w:rPr>
          <w:noProof w:val="0"/>
          <w:rtl/>
          <w:lang w:eastAsia="en-US"/>
        </w:rPr>
        <w:t>________________</w:t>
      </w:r>
    </w:p>
    <w:p w:rsidR="00623AFF" w:rsidRPr="003341D9" w:rsidRDefault="00623AFF" w:rsidP="00912E92">
      <w:pPr>
        <w:spacing w:line="360" w:lineRule="auto"/>
        <w:ind w:left="567"/>
        <w:jc w:val="both"/>
        <w:rPr>
          <w:noProof w:val="0"/>
          <w:rtl/>
          <w:lang w:eastAsia="en-US"/>
        </w:rPr>
      </w:pPr>
      <w:r w:rsidRPr="003341D9">
        <w:rPr>
          <w:noProof w:val="0"/>
          <w:rtl/>
          <w:lang w:eastAsia="en-US"/>
        </w:rPr>
        <w:t>חתימת ______________ מהם מחייבת את התאגיד.</w:t>
      </w:r>
    </w:p>
    <w:p w:rsidR="00623AFF" w:rsidRPr="003341D9" w:rsidRDefault="00623AFF" w:rsidP="00DE5778">
      <w:pPr>
        <w:spacing w:line="360" w:lineRule="auto"/>
        <w:ind w:left="98"/>
        <w:jc w:val="both"/>
        <w:rPr>
          <w:noProof w:val="0"/>
          <w:sz w:val="22"/>
          <w:szCs w:val="22"/>
          <w:rtl/>
          <w:lang w:eastAsia="en-US"/>
        </w:rPr>
      </w:pPr>
      <w:r w:rsidRPr="003341D9">
        <w:rPr>
          <w:noProof w:val="0"/>
          <w:sz w:val="22"/>
          <w:szCs w:val="22"/>
          <w:u w:val="single"/>
          <w:rtl/>
          <w:lang w:eastAsia="en-US"/>
        </w:rPr>
        <w:t>הערה</w:t>
      </w:r>
      <w:r w:rsidRPr="003341D9">
        <w:rPr>
          <w:noProof w:val="0"/>
          <w:sz w:val="22"/>
          <w:szCs w:val="22"/>
          <w:rtl/>
          <w:lang w:eastAsia="en-US"/>
        </w:rPr>
        <w:t xml:space="preserve">: במקרה שזכויות החתימה בתאגיד שונות מן המתכונת לעיל, יש לצרף אישור מפורט חתום על ידי עוה"ד או </w:t>
      </w:r>
      <w:proofErr w:type="spellStart"/>
      <w:r w:rsidRPr="003341D9">
        <w:rPr>
          <w:noProof w:val="0"/>
          <w:sz w:val="22"/>
          <w:szCs w:val="22"/>
          <w:rtl/>
          <w:lang w:eastAsia="en-US"/>
        </w:rPr>
        <w:t>רוה"ח</w:t>
      </w:r>
      <w:proofErr w:type="spellEnd"/>
      <w:r w:rsidRPr="003341D9">
        <w:rPr>
          <w:noProof w:val="0"/>
          <w:sz w:val="22"/>
          <w:szCs w:val="22"/>
          <w:rtl/>
          <w:lang w:eastAsia="en-US"/>
        </w:rPr>
        <w:t>.</w:t>
      </w:r>
    </w:p>
    <w:p w:rsidR="00623AFF" w:rsidRPr="003341D9" w:rsidRDefault="00623AFF" w:rsidP="00DE5778">
      <w:pPr>
        <w:spacing w:line="360" w:lineRule="auto"/>
        <w:ind w:left="98"/>
        <w:jc w:val="both"/>
        <w:rPr>
          <w:noProof w:val="0"/>
          <w:sz w:val="22"/>
          <w:szCs w:val="22"/>
          <w:rtl/>
          <w:lang w:eastAsia="en-US"/>
        </w:rPr>
      </w:pPr>
    </w:p>
    <w:p w:rsidR="00623AFF" w:rsidRPr="003341D9" w:rsidRDefault="00623AFF" w:rsidP="00D5215E">
      <w:pPr>
        <w:numPr>
          <w:ilvl w:val="6"/>
          <w:numId w:val="23"/>
        </w:numPr>
        <w:tabs>
          <w:tab w:val="num" w:pos="458"/>
        </w:tabs>
        <w:spacing w:line="360" w:lineRule="auto"/>
        <w:ind w:left="458"/>
        <w:jc w:val="both"/>
        <w:rPr>
          <w:noProof w:val="0"/>
          <w:lang w:eastAsia="en-US"/>
        </w:rPr>
      </w:pPr>
      <w:r w:rsidRPr="003341D9">
        <w:rPr>
          <w:noProof w:val="0"/>
          <w:rtl/>
          <w:lang w:eastAsia="en-US"/>
        </w:rPr>
        <w:t>בעלי התאגיד הנם:</w:t>
      </w:r>
    </w:p>
    <w:p w:rsidR="00623AFF" w:rsidRPr="003341D9" w:rsidRDefault="00623AFF" w:rsidP="00D5215E">
      <w:pPr>
        <w:numPr>
          <w:ilvl w:val="0"/>
          <w:numId w:val="13"/>
        </w:numPr>
        <w:tabs>
          <w:tab w:val="clear" w:pos="600"/>
        </w:tabs>
        <w:spacing w:line="360" w:lineRule="auto"/>
        <w:ind w:left="1134" w:hanging="567"/>
        <w:jc w:val="both"/>
        <w:rPr>
          <w:noProof w:val="0"/>
          <w:rtl/>
          <w:lang w:eastAsia="en-US"/>
        </w:rPr>
      </w:pPr>
      <w:r w:rsidRPr="003341D9">
        <w:rPr>
          <w:noProof w:val="0"/>
          <w:rtl/>
          <w:lang w:eastAsia="en-US"/>
        </w:rPr>
        <w:t>________________</w:t>
      </w:r>
    </w:p>
    <w:p w:rsidR="00623AFF" w:rsidRPr="003341D9" w:rsidRDefault="00623AFF" w:rsidP="00D5215E">
      <w:pPr>
        <w:numPr>
          <w:ilvl w:val="0"/>
          <w:numId w:val="13"/>
        </w:numPr>
        <w:tabs>
          <w:tab w:val="clear" w:pos="600"/>
        </w:tabs>
        <w:spacing w:line="360" w:lineRule="auto"/>
        <w:ind w:left="1134" w:hanging="567"/>
        <w:jc w:val="both"/>
        <w:rPr>
          <w:noProof w:val="0"/>
          <w:rtl/>
          <w:lang w:eastAsia="en-US"/>
        </w:rPr>
      </w:pPr>
      <w:r w:rsidRPr="003341D9">
        <w:rPr>
          <w:noProof w:val="0"/>
          <w:rtl/>
          <w:lang w:eastAsia="en-US"/>
        </w:rPr>
        <w:t>________________</w:t>
      </w:r>
    </w:p>
    <w:p w:rsidR="00623AFF" w:rsidRPr="003341D9" w:rsidRDefault="00623AFF" w:rsidP="00D5215E">
      <w:pPr>
        <w:numPr>
          <w:ilvl w:val="0"/>
          <w:numId w:val="13"/>
        </w:numPr>
        <w:tabs>
          <w:tab w:val="clear" w:pos="600"/>
        </w:tabs>
        <w:spacing w:line="360" w:lineRule="auto"/>
        <w:ind w:left="1134" w:hanging="567"/>
        <w:jc w:val="both"/>
        <w:rPr>
          <w:noProof w:val="0"/>
          <w:rtl/>
          <w:lang w:eastAsia="en-US"/>
        </w:rPr>
      </w:pPr>
      <w:r w:rsidRPr="003341D9">
        <w:rPr>
          <w:noProof w:val="0"/>
          <w:rtl/>
          <w:lang w:eastAsia="en-US"/>
        </w:rPr>
        <w:t>________________</w:t>
      </w:r>
    </w:p>
    <w:p w:rsidR="00623AFF" w:rsidRPr="003341D9" w:rsidRDefault="00623AFF" w:rsidP="00DE5778">
      <w:pPr>
        <w:spacing w:line="360" w:lineRule="auto"/>
        <w:ind w:left="98"/>
        <w:jc w:val="both"/>
        <w:rPr>
          <w:noProof w:val="0"/>
          <w:sz w:val="22"/>
          <w:szCs w:val="22"/>
          <w:u w:val="single"/>
          <w:rtl/>
          <w:lang w:eastAsia="en-US"/>
        </w:rPr>
      </w:pPr>
      <w:r w:rsidRPr="003341D9">
        <w:rPr>
          <w:noProof w:val="0"/>
          <w:sz w:val="22"/>
          <w:szCs w:val="22"/>
          <w:u w:val="single"/>
          <w:rtl/>
          <w:lang w:eastAsia="en-US"/>
        </w:rPr>
        <w:t xml:space="preserve">הערה: </w:t>
      </w:r>
    </w:p>
    <w:p w:rsidR="00623AFF" w:rsidRPr="003341D9" w:rsidRDefault="00623AFF" w:rsidP="00DE5778">
      <w:pPr>
        <w:spacing w:line="360" w:lineRule="auto"/>
        <w:ind w:left="98"/>
        <w:jc w:val="both"/>
        <w:rPr>
          <w:noProof w:val="0"/>
          <w:sz w:val="22"/>
          <w:szCs w:val="22"/>
          <w:rtl/>
          <w:lang w:eastAsia="en-US"/>
        </w:rPr>
      </w:pPr>
      <w:r w:rsidRPr="003341D9">
        <w:rPr>
          <w:noProof w:val="0"/>
          <w:sz w:val="22"/>
          <w:szCs w:val="22"/>
          <w:rtl/>
          <w:lang w:eastAsia="en-US"/>
        </w:rPr>
        <w:t>(1)</w:t>
      </w:r>
      <w:r w:rsidRPr="003341D9">
        <w:rPr>
          <w:noProof w:val="0"/>
          <w:sz w:val="22"/>
          <w:szCs w:val="22"/>
          <w:rtl/>
          <w:lang w:eastAsia="en-US"/>
        </w:rPr>
        <w:tab/>
        <w:t xml:space="preserve">במקרה שהמקום אינו מספיק יש לצרף אישור מפורט חתום על ידי עוה"ד או </w:t>
      </w:r>
      <w:proofErr w:type="spellStart"/>
      <w:r w:rsidRPr="003341D9">
        <w:rPr>
          <w:noProof w:val="0"/>
          <w:sz w:val="22"/>
          <w:szCs w:val="22"/>
          <w:rtl/>
          <w:lang w:eastAsia="en-US"/>
        </w:rPr>
        <w:t>רוה"ח</w:t>
      </w:r>
      <w:proofErr w:type="spellEnd"/>
      <w:r w:rsidRPr="003341D9">
        <w:rPr>
          <w:noProof w:val="0"/>
          <w:sz w:val="22"/>
          <w:szCs w:val="22"/>
          <w:rtl/>
          <w:lang w:eastAsia="en-US"/>
        </w:rPr>
        <w:t>.</w:t>
      </w:r>
    </w:p>
    <w:p w:rsidR="00623AFF" w:rsidRPr="003341D9" w:rsidRDefault="00623AFF" w:rsidP="00DE5778">
      <w:pPr>
        <w:spacing w:line="360" w:lineRule="auto"/>
        <w:ind w:left="98"/>
        <w:jc w:val="both"/>
        <w:rPr>
          <w:noProof w:val="0"/>
          <w:sz w:val="22"/>
          <w:szCs w:val="22"/>
          <w:rtl/>
          <w:lang w:eastAsia="en-US"/>
        </w:rPr>
      </w:pPr>
      <w:r w:rsidRPr="003341D9">
        <w:rPr>
          <w:noProof w:val="0"/>
          <w:sz w:val="22"/>
          <w:szCs w:val="22"/>
          <w:rtl/>
          <w:lang w:eastAsia="en-US"/>
        </w:rPr>
        <w:t>(2)</w:t>
      </w:r>
      <w:r w:rsidRPr="003341D9">
        <w:rPr>
          <w:noProof w:val="0"/>
          <w:sz w:val="22"/>
          <w:szCs w:val="22"/>
          <w:rtl/>
          <w:lang w:eastAsia="en-US"/>
        </w:rPr>
        <w:tab/>
        <w:t>במקרה שמי מהבעלים הינו תאגיד יש לפרט את מבנה הבעלות בו וחוזר חלילה.</w:t>
      </w:r>
    </w:p>
    <w:p w:rsidR="00623AFF" w:rsidRPr="003341D9" w:rsidRDefault="00623AFF" w:rsidP="00DE5778">
      <w:pPr>
        <w:spacing w:line="360" w:lineRule="auto"/>
        <w:ind w:left="98"/>
        <w:jc w:val="both"/>
        <w:rPr>
          <w:noProof w:val="0"/>
          <w:sz w:val="22"/>
          <w:szCs w:val="22"/>
          <w:rtl/>
          <w:lang w:eastAsia="en-US"/>
        </w:rPr>
      </w:pPr>
    </w:p>
    <w:p w:rsidR="00623AFF" w:rsidRPr="003341D9" w:rsidRDefault="00623AFF" w:rsidP="00D5215E">
      <w:pPr>
        <w:numPr>
          <w:ilvl w:val="6"/>
          <w:numId w:val="23"/>
        </w:numPr>
        <w:tabs>
          <w:tab w:val="num" w:pos="458"/>
        </w:tabs>
        <w:spacing w:line="360" w:lineRule="auto"/>
        <w:ind w:left="458"/>
        <w:jc w:val="both"/>
        <w:rPr>
          <w:noProof w:val="0"/>
          <w:rtl/>
          <w:lang w:eastAsia="en-US"/>
        </w:rPr>
      </w:pPr>
      <w:r w:rsidRPr="003341D9">
        <w:rPr>
          <w:noProof w:val="0"/>
          <w:rtl/>
          <w:lang w:eastAsia="en-US"/>
        </w:rPr>
        <w:t xml:space="preserve">הנני מאשר בזאת כי </w:t>
      </w:r>
      <w:proofErr w:type="spellStart"/>
      <w:r w:rsidRPr="003341D9">
        <w:rPr>
          <w:noProof w:val="0"/>
          <w:rtl/>
          <w:lang w:eastAsia="en-US"/>
        </w:rPr>
        <w:t>מורשי</w:t>
      </w:r>
      <w:proofErr w:type="spellEnd"/>
      <w:r w:rsidRPr="003341D9">
        <w:rPr>
          <w:noProof w:val="0"/>
          <w:rtl/>
          <w:lang w:eastAsia="en-US"/>
        </w:rPr>
        <w:t xml:space="preserve"> החתימה החתומים על מסמכי מכרז זה (מכרז מס' 23/2012) מתוך </w:t>
      </w:r>
      <w:proofErr w:type="spellStart"/>
      <w:r w:rsidRPr="003341D9">
        <w:rPr>
          <w:noProof w:val="0"/>
          <w:rtl/>
          <w:lang w:eastAsia="en-US"/>
        </w:rPr>
        <w:t>מורשי</w:t>
      </w:r>
      <w:proofErr w:type="spellEnd"/>
      <w:r w:rsidRPr="003341D9">
        <w:rPr>
          <w:noProof w:val="0"/>
          <w:rtl/>
          <w:lang w:eastAsia="en-US"/>
        </w:rPr>
        <w:t xml:space="preserve"> החתימה המפורטים לעיל הנם וכי הם חתמו בפניי על מסמכי המכרז:</w:t>
      </w:r>
    </w:p>
    <w:p w:rsidR="00623AFF" w:rsidRPr="003341D9" w:rsidRDefault="00623AFF" w:rsidP="00D5215E">
      <w:pPr>
        <w:numPr>
          <w:ilvl w:val="0"/>
          <w:numId w:val="8"/>
        </w:numPr>
        <w:spacing w:line="360" w:lineRule="auto"/>
        <w:ind w:left="1134" w:hanging="567"/>
        <w:jc w:val="both"/>
        <w:rPr>
          <w:noProof w:val="0"/>
          <w:rtl/>
          <w:lang w:eastAsia="en-US"/>
        </w:rPr>
      </w:pPr>
      <w:r w:rsidRPr="003341D9">
        <w:rPr>
          <w:noProof w:val="0"/>
          <w:rtl/>
          <w:lang w:eastAsia="en-US"/>
        </w:rPr>
        <w:t>________________</w:t>
      </w:r>
    </w:p>
    <w:p w:rsidR="00623AFF" w:rsidRPr="003341D9" w:rsidRDefault="00623AFF" w:rsidP="00D5215E">
      <w:pPr>
        <w:numPr>
          <w:ilvl w:val="0"/>
          <w:numId w:val="8"/>
        </w:numPr>
        <w:spacing w:line="360" w:lineRule="auto"/>
        <w:ind w:left="1134" w:hanging="567"/>
        <w:jc w:val="both"/>
        <w:rPr>
          <w:noProof w:val="0"/>
          <w:rtl/>
          <w:lang w:eastAsia="en-US"/>
        </w:rPr>
      </w:pPr>
      <w:r w:rsidRPr="003341D9">
        <w:rPr>
          <w:noProof w:val="0"/>
          <w:rtl/>
          <w:lang w:eastAsia="en-US"/>
        </w:rPr>
        <w:t>________________</w:t>
      </w:r>
    </w:p>
    <w:p w:rsidR="00623AFF" w:rsidRPr="003341D9" w:rsidRDefault="00623AFF" w:rsidP="00D5215E">
      <w:pPr>
        <w:numPr>
          <w:ilvl w:val="0"/>
          <w:numId w:val="8"/>
        </w:numPr>
        <w:spacing w:line="360" w:lineRule="auto"/>
        <w:ind w:left="1134" w:hanging="567"/>
        <w:jc w:val="both"/>
        <w:rPr>
          <w:noProof w:val="0"/>
          <w:rtl/>
          <w:lang w:eastAsia="en-US"/>
        </w:rPr>
      </w:pPr>
      <w:r w:rsidRPr="003341D9">
        <w:rPr>
          <w:noProof w:val="0"/>
          <w:rtl/>
          <w:lang w:eastAsia="en-US"/>
        </w:rPr>
        <w:t>________________</w:t>
      </w:r>
    </w:p>
    <w:p w:rsidR="00623AFF" w:rsidRPr="003341D9" w:rsidRDefault="00623AFF" w:rsidP="00912E92">
      <w:pPr>
        <w:spacing w:line="360" w:lineRule="auto"/>
        <w:jc w:val="both"/>
        <w:rPr>
          <w:noProof w:val="0"/>
          <w:rtl/>
          <w:lang w:eastAsia="en-US"/>
        </w:rPr>
      </w:pPr>
    </w:p>
    <w:p w:rsidR="00623AFF" w:rsidRPr="003341D9" w:rsidRDefault="00623AFF" w:rsidP="00912E92">
      <w:pPr>
        <w:spacing w:line="360" w:lineRule="auto"/>
        <w:jc w:val="both"/>
        <w:rPr>
          <w:noProof w:val="0"/>
          <w:rtl/>
          <w:lang w:eastAsia="en-US"/>
        </w:rPr>
      </w:pPr>
      <w:r w:rsidRPr="003341D9">
        <w:rPr>
          <w:noProof w:val="0"/>
          <w:rtl/>
          <w:lang w:eastAsia="en-US"/>
        </w:rPr>
        <w:t>הערות נוספות:</w:t>
      </w:r>
    </w:p>
    <w:p w:rsidR="00623AFF" w:rsidRPr="003341D9" w:rsidRDefault="00623AFF" w:rsidP="00912E92">
      <w:pPr>
        <w:spacing w:line="360" w:lineRule="auto"/>
        <w:jc w:val="both"/>
        <w:rPr>
          <w:noProof w:val="0"/>
          <w:sz w:val="32"/>
          <w:szCs w:val="32"/>
          <w:rtl/>
          <w:lang w:eastAsia="en-US"/>
        </w:rPr>
      </w:pPr>
      <w:r w:rsidRPr="003341D9">
        <w:rPr>
          <w:noProof w:val="0"/>
          <w:rtl/>
          <w:lang w:eastAsia="en-US"/>
        </w:rPr>
        <w:t xml:space="preserve">____________________________________________________________________ </w:t>
      </w:r>
    </w:p>
    <w:p w:rsidR="00623AFF" w:rsidRPr="003341D9" w:rsidRDefault="00623AFF" w:rsidP="00912E92">
      <w:pPr>
        <w:spacing w:line="360" w:lineRule="auto"/>
        <w:jc w:val="both"/>
        <w:rPr>
          <w:noProof w:val="0"/>
          <w:rtl/>
          <w:lang w:eastAsia="en-US"/>
        </w:rPr>
      </w:pPr>
      <w:r w:rsidRPr="003341D9">
        <w:rPr>
          <w:noProof w:val="0"/>
          <w:rtl/>
          <w:lang w:eastAsia="en-US"/>
        </w:rPr>
        <w:t>____________________________________________________________________</w:t>
      </w:r>
    </w:p>
    <w:p w:rsidR="00623AFF" w:rsidRPr="003341D9" w:rsidRDefault="00623AFF" w:rsidP="00912E92">
      <w:pPr>
        <w:spacing w:line="360" w:lineRule="auto"/>
        <w:ind w:left="5568"/>
        <w:jc w:val="center"/>
        <w:rPr>
          <w:b/>
          <w:bCs/>
          <w:noProof w:val="0"/>
          <w:sz w:val="28"/>
          <w:szCs w:val="28"/>
          <w:rtl/>
          <w:lang w:eastAsia="en-US"/>
        </w:rPr>
      </w:pPr>
      <w:r w:rsidRPr="003341D9">
        <w:rPr>
          <w:b/>
          <w:bCs/>
          <w:noProof w:val="0"/>
          <w:sz w:val="28"/>
          <w:szCs w:val="28"/>
          <w:rtl/>
          <w:lang w:eastAsia="en-US"/>
        </w:rPr>
        <w:t>________________</w:t>
      </w:r>
    </w:p>
    <w:p w:rsidR="00623AFF" w:rsidRPr="003341D9" w:rsidRDefault="00623AFF" w:rsidP="00912E92">
      <w:pPr>
        <w:spacing w:line="360" w:lineRule="auto"/>
        <w:ind w:left="5568"/>
        <w:jc w:val="center"/>
        <w:rPr>
          <w:b/>
          <w:bCs/>
          <w:noProof w:val="0"/>
          <w:sz w:val="28"/>
          <w:szCs w:val="28"/>
          <w:rtl/>
          <w:lang w:eastAsia="en-US"/>
        </w:rPr>
      </w:pPr>
      <w:r w:rsidRPr="003341D9">
        <w:rPr>
          <w:b/>
          <w:bCs/>
          <w:noProof w:val="0"/>
          <w:sz w:val="28"/>
          <w:szCs w:val="28"/>
          <w:rtl/>
          <w:lang w:eastAsia="en-US"/>
        </w:rPr>
        <w:t>עו"ד/רו"ח</w:t>
      </w:r>
    </w:p>
    <w:p w:rsidR="00623AFF" w:rsidRPr="003341D9" w:rsidRDefault="00623AFF" w:rsidP="005C3CFA">
      <w:pPr>
        <w:spacing w:line="360" w:lineRule="auto"/>
        <w:ind w:left="26" w:hanging="26"/>
        <w:rPr>
          <w:b/>
          <w:bCs/>
          <w:noProof w:val="0"/>
          <w:rtl/>
        </w:rPr>
      </w:pPr>
      <w:r w:rsidRPr="003341D9">
        <w:rPr>
          <w:b/>
          <w:bCs/>
          <w:noProof w:val="0"/>
          <w:rtl/>
        </w:rPr>
        <w:lastRenderedPageBreak/>
        <w:t>לתשומת לב המציעים:</w:t>
      </w:r>
    </w:p>
    <w:p w:rsidR="00623AFF" w:rsidRPr="003341D9" w:rsidRDefault="00623AFF" w:rsidP="00211274">
      <w:pPr>
        <w:spacing w:line="360" w:lineRule="auto"/>
        <w:jc w:val="both"/>
        <w:rPr>
          <w:b/>
          <w:bCs/>
        </w:rPr>
      </w:pPr>
      <w:r w:rsidRPr="003341D9">
        <w:rPr>
          <w:b/>
          <w:bCs/>
          <w:noProof w:val="0"/>
          <w:rtl/>
        </w:rPr>
        <w:tab/>
      </w:r>
    </w:p>
    <w:p w:rsidR="00623AFF" w:rsidRPr="003341D9" w:rsidRDefault="00623AFF" w:rsidP="00355F55">
      <w:pPr>
        <w:spacing w:line="360" w:lineRule="auto"/>
        <w:rPr>
          <w:b/>
          <w:bCs/>
        </w:rPr>
      </w:pPr>
      <w:r w:rsidRPr="003341D9">
        <w:rPr>
          <w:b/>
          <w:bCs/>
          <w:noProof w:val="0"/>
          <w:rtl/>
        </w:rPr>
        <w:t>1) יש להגיש נספח זה במעטפה חתומה ונפרדת בתוך מעטפת ההצעה, ועל גביה לציין</w:t>
      </w:r>
      <w:r w:rsidRPr="003341D9">
        <w:rPr>
          <w:b/>
          <w:bCs/>
          <w:noProof w:val="0"/>
          <w:rtl/>
        </w:rPr>
        <w:br/>
        <w:t xml:space="preserve"> "מכרז פומבי מס' 26/2014". </w:t>
      </w:r>
      <w:r w:rsidRPr="003341D9">
        <w:rPr>
          <w:b/>
          <w:bCs/>
          <w:noProof w:val="0"/>
          <w:rtl/>
        </w:rPr>
        <w:br/>
        <w:t>הצעת מחיר שתוגש באופן גלוי במסגרת ההצעה, תביא לפסילתה על הסף של ההצעה כולה.</w:t>
      </w:r>
    </w:p>
    <w:p w:rsidR="00623AFF" w:rsidRPr="003341D9" w:rsidRDefault="00623AFF" w:rsidP="00211274">
      <w:pPr>
        <w:spacing w:line="360" w:lineRule="auto"/>
        <w:ind w:firstLine="2"/>
        <w:jc w:val="both"/>
        <w:rPr>
          <w:b/>
          <w:bCs/>
          <w:noProof w:val="0"/>
          <w:rtl/>
        </w:rPr>
      </w:pPr>
      <w:r w:rsidRPr="003341D9">
        <w:rPr>
          <w:b/>
          <w:bCs/>
          <w:noProof w:val="0"/>
          <w:rtl/>
        </w:rPr>
        <w:t>מבלי לגרוע מכלליות האמור לעיל יובהר כי ועדת המכרזים תהיה רשאית רק במקרה בו הצעת המחיר הוגשה בתוך</w:t>
      </w:r>
      <w:r w:rsidRPr="003341D9">
        <w:rPr>
          <w:b/>
          <w:bCs/>
          <w:noProof w:val="0"/>
          <w:color w:val="FF0000"/>
          <w:rtl/>
        </w:rPr>
        <w:t xml:space="preserve"> </w:t>
      </w:r>
      <w:r w:rsidRPr="003341D9">
        <w:rPr>
          <w:b/>
          <w:bCs/>
          <w:noProof w:val="0"/>
          <w:rtl/>
        </w:rPr>
        <w:t>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המכרז ו/או שנספח הצעת המחיר צורף בנוסף למסמכי ההצעה באופן גלוי, ההצעה תיפסל על הסף.</w:t>
      </w:r>
    </w:p>
    <w:p w:rsidR="00623AFF" w:rsidRPr="003341D9" w:rsidRDefault="00623AFF" w:rsidP="00211274">
      <w:pPr>
        <w:rPr>
          <w:rFonts w:ascii="Arial" w:hAnsi="Arial" w:cs="Arial"/>
          <w:sz w:val="22"/>
          <w:szCs w:val="22"/>
        </w:rPr>
      </w:pPr>
    </w:p>
    <w:p w:rsidR="00623AFF" w:rsidRPr="003341D9" w:rsidRDefault="00623AFF" w:rsidP="005C3CFA">
      <w:pPr>
        <w:spacing w:line="360" w:lineRule="auto"/>
        <w:ind w:left="26" w:hanging="26"/>
        <w:rPr>
          <w:b/>
          <w:bCs/>
          <w:noProof w:val="0"/>
          <w:rtl/>
        </w:rPr>
      </w:pPr>
      <w:r w:rsidRPr="003341D9">
        <w:rPr>
          <w:b/>
          <w:bCs/>
          <w:noProof w:val="0"/>
          <w:rtl/>
        </w:rPr>
        <w:t>2)</w:t>
      </w:r>
      <w:r w:rsidRPr="003341D9">
        <w:rPr>
          <w:b/>
          <w:bCs/>
          <w:noProof w:val="0"/>
          <w:rtl/>
        </w:rPr>
        <w:tab/>
        <w:t xml:space="preserve">יש להגיש את הצעת המחיר אך ורק בפורמט ובשיטה הנדרשים  בנספח זה.    </w:t>
      </w:r>
    </w:p>
    <w:p w:rsidR="00623AFF" w:rsidRPr="003341D9" w:rsidRDefault="00623AFF" w:rsidP="008714FC">
      <w:pPr>
        <w:keepNext/>
        <w:spacing w:line="276" w:lineRule="auto"/>
        <w:outlineLvl w:val="5"/>
        <w:rPr>
          <w:noProof w:val="0"/>
          <w:u w:val="single"/>
          <w:rtl/>
        </w:rPr>
      </w:pPr>
      <w:r w:rsidRPr="003341D9">
        <w:rPr>
          <w:b/>
          <w:bCs/>
          <w:noProof w:val="0"/>
          <w:rtl/>
        </w:rPr>
        <w:t xml:space="preserve">סטיות כלשהן מהפורמט ושיטת </w:t>
      </w:r>
      <w:proofErr w:type="spellStart"/>
      <w:r w:rsidRPr="003341D9">
        <w:rPr>
          <w:b/>
          <w:bCs/>
          <w:noProof w:val="0"/>
          <w:rtl/>
        </w:rPr>
        <w:t>התימחור</w:t>
      </w:r>
      <w:proofErr w:type="spellEnd"/>
      <w:r w:rsidRPr="003341D9">
        <w:rPr>
          <w:b/>
          <w:bCs/>
          <w:noProof w:val="0"/>
          <w:rtl/>
        </w:rPr>
        <w:t xml:space="preserve"> הנדרשים בהצעת המחיר עלולות לפסול על הסף את ההצעה כולה.</w:t>
      </w:r>
      <w:r w:rsidRPr="003341D9">
        <w:rPr>
          <w:b/>
          <w:bCs/>
          <w:noProof w:val="0"/>
          <w:rtl/>
        </w:rPr>
        <w:br/>
      </w:r>
      <w:r w:rsidRPr="003341D9">
        <w:rPr>
          <w:b/>
          <w:bCs/>
          <w:noProof w:val="0"/>
          <w:rtl/>
        </w:rPr>
        <w:br/>
      </w:r>
      <w:r w:rsidRPr="003341D9">
        <w:rPr>
          <w:b/>
          <w:bCs/>
          <w:noProof w:val="0"/>
          <w:sz w:val="32"/>
          <w:szCs w:val="32"/>
          <w:u w:val="single"/>
          <w:rtl/>
        </w:rPr>
        <w:t xml:space="preserve">נספח ה'- 1   ( א' ) </w:t>
      </w:r>
      <w:r w:rsidRPr="003341D9">
        <w:rPr>
          <w:b/>
          <w:bCs/>
          <w:noProof w:val="0"/>
          <w:sz w:val="32"/>
          <w:szCs w:val="32"/>
          <w:u w:val="single"/>
          <w:rtl/>
        </w:rPr>
        <w:br/>
      </w:r>
      <w:r w:rsidRPr="003341D9">
        <w:rPr>
          <w:noProof w:val="0"/>
          <w:u w:val="single"/>
          <w:rtl/>
        </w:rPr>
        <w:t>לכבוד</w:t>
      </w:r>
    </w:p>
    <w:p w:rsidR="00623AFF" w:rsidRPr="003341D9" w:rsidRDefault="00623AFF" w:rsidP="00303829">
      <w:pPr>
        <w:spacing w:line="276" w:lineRule="auto"/>
        <w:jc w:val="both"/>
        <w:rPr>
          <w:noProof w:val="0"/>
          <w:rtl/>
          <w:lang w:eastAsia="en-US"/>
        </w:rPr>
      </w:pPr>
      <w:r w:rsidRPr="003341D9">
        <w:rPr>
          <w:noProof w:val="0"/>
          <w:rtl/>
          <w:lang w:eastAsia="en-US"/>
        </w:rPr>
        <w:t>ועדת המכרזים</w:t>
      </w:r>
    </w:p>
    <w:p w:rsidR="00623AFF" w:rsidRPr="003341D9" w:rsidRDefault="00F71907" w:rsidP="00303829">
      <w:pPr>
        <w:spacing w:line="276" w:lineRule="auto"/>
        <w:jc w:val="both"/>
        <w:rPr>
          <w:noProof w:val="0"/>
          <w:rtl/>
          <w:lang w:eastAsia="en-US"/>
        </w:rPr>
      </w:pPr>
      <w:r>
        <w:rPr>
          <w:noProof w:val="0"/>
          <w:rtl/>
          <w:lang w:eastAsia="en-US"/>
        </w:rPr>
        <w:t>משרד</w:t>
      </w:r>
      <w:r>
        <w:rPr>
          <w:rFonts w:hint="cs"/>
          <w:noProof w:val="0"/>
          <w:rtl/>
          <w:lang w:eastAsia="en-US"/>
        </w:rPr>
        <w:t xml:space="preserve"> ה</w:t>
      </w:r>
      <w:r w:rsidR="00623AFF" w:rsidRPr="003341D9">
        <w:rPr>
          <w:noProof w:val="0"/>
          <w:rtl/>
          <w:lang w:eastAsia="en-US"/>
        </w:rPr>
        <w:t>עלייה ו</w:t>
      </w:r>
      <w:r>
        <w:rPr>
          <w:rFonts w:hint="cs"/>
          <w:noProof w:val="0"/>
          <w:rtl/>
          <w:lang w:eastAsia="en-US"/>
        </w:rPr>
        <w:t>ה</w:t>
      </w:r>
      <w:r w:rsidR="00623AFF" w:rsidRPr="003341D9">
        <w:rPr>
          <w:noProof w:val="0"/>
          <w:rtl/>
          <w:lang w:eastAsia="en-US"/>
        </w:rPr>
        <w:t xml:space="preserve">קליטה </w:t>
      </w:r>
    </w:p>
    <w:p w:rsidR="00623AFF" w:rsidRPr="003341D9" w:rsidRDefault="00623AFF" w:rsidP="00303829">
      <w:pPr>
        <w:spacing w:line="276" w:lineRule="auto"/>
        <w:jc w:val="both"/>
        <w:rPr>
          <w:noProof w:val="0"/>
          <w:rtl/>
          <w:lang w:eastAsia="en-US"/>
        </w:rPr>
      </w:pPr>
      <w:r w:rsidRPr="003341D9">
        <w:rPr>
          <w:noProof w:val="0"/>
          <w:rtl/>
          <w:lang w:eastAsia="en-US"/>
        </w:rPr>
        <w:t xml:space="preserve">רחוב קפלן 2 </w:t>
      </w:r>
    </w:p>
    <w:p w:rsidR="00623AFF" w:rsidRPr="003341D9" w:rsidRDefault="00623AFF" w:rsidP="00303829">
      <w:pPr>
        <w:spacing w:line="276" w:lineRule="auto"/>
        <w:jc w:val="both"/>
        <w:rPr>
          <w:noProof w:val="0"/>
          <w:rtl/>
          <w:lang w:eastAsia="en-US"/>
        </w:rPr>
      </w:pPr>
      <w:r w:rsidRPr="003341D9">
        <w:rPr>
          <w:noProof w:val="0"/>
          <w:rtl/>
          <w:lang w:eastAsia="en-US"/>
        </w:rPr>
        <w:t>ירושלים</w:t>
      </w:r>
    </w:p>
    <w:p w:rsidR="00623AFF" w:rsidRPr="003341D9" w:rsidRDefault="00623AFF">
      <w:pPr>
        <w:spacing w:line="276" w:lineRule="auto"/>
        <w:jc w:val="both"/>
        <w:rPr>
          <w:noProof w:val="0"/>
          <w:rtl/>
          <w:lang w:eastAsia="en-US"/>
        </w:rPr>
      </w:pPr>
    </w:p>
    <w:p w:rsidR="00692337" w:rsidRPr="003341D9" w:rsidRDefault="00623AFF" w:rsidP="00692337">
      <w:pPr>
        <w:spacing w:line="360" w:lineRule="auto"/>
        <w:rPr>
          <w:noProof w:val="0"/>
          <w:sz w:val="28"/>
          <w:szCs w:val="28"/>
          <w:u w:val="single"/>
          <w:rtl/>
          <w:lang w:eastAsia="en-US"/>
        </w:rPr>
      </w:pPr>
      <w:r w:rsidRPr="003341D9">
        <w:rPr>
          <w:b/>
          <w:bCs/>
          <w:noProof w:val="0"/>
          <w:sz w:val="28"/>
          <w:szCs w:val="28"/>
          <w:u w:val="single"/>
          <w:rtl/>
          <w:lang w:eastAsia="en-US"/>
        </w:rPr>
        <w:t>מכרז מס' 26/2014</w:t>
      </w:r>
      <w:r w:rsidRPr="003341D9">
        <w:rPr>
          <w:b/>
          <w:bCs/>
          <w:noProof w:val="0"/>
          <w:u w:val="single"/>
          <w:rtl/>
          <w:lang w:eastAsia="en-US"/>
        </w:rPr>
        <w:t xml:space="preserve"> - </w:t>
      </w:r>
      <w:r w:rsidR="00692337" w:rsidRPr="003341D9">
        <w:rPr>
          <w:b/>
          <w:bCs/>
          <w:noProof w:val="0"/>
          <w:sz w:val="28"/>
          <w:szCs w:val="28"/>
          <w:u w:val="single"/>
          <w:rtl/>
        </w:rPr>
        <w:t xml:space="preserve">הצעת מחיר עבור תת המכרז </w:t>
      </w:r>
      <w:r w:rsidR="00692337" w:rsidRPr="003341D9">
        <w:rPr>
          <w:rFonts w:hint="cs"/>
          <w:b/>
          <w:bCs/>
          <w:noProof w:val="0"/>
          <w:sz w:val="28"/>
          <w:szCs w:val="28"/>
          <w:u w:val="single"/>
          <w:rtl/>
        </w:rPr>
        <w:t>לביצוע מחקרים</w:t>
      </w:r>
      <w:r w:rsidR="000E516D" w:rsidRPr="003341D9">
        <w:rPr>
          <w:rFonts w:hint="cs"/>
          <w:b/>
          <w:bCs/>
          <w:noProof w:val="0"/>
          <w:sz w:val="28"/>
          <w:szCs w:val="28"/>
          <w:u w:val="single"/>
          <w:rtl/>
        </w:rPr>
        <w:t xml:space="preserve"> </w:t>
      </w:r>
      <w:r w:rsidR="00692337" w:rsidRPr="003341D9">
        <w:rPr>
          <w:rFonts w:hint="cs"/>
          <w:b/>
          <w:bCs/>
          <w:noProof w:val="0"/>
          <w:sz w:val="28"/>
          <w:szCs w:val="28"/>
          <w:u w:val="single"/>
          <w:rtl/>
        </w:rPr>
        <w:t xml:space="preserve">באמצעות קבוצות מיקוד </w:t>
      </w:r>
      <w:r w:rsidR="00692337" w:rsidRPr="003341D9">
        <w:rPr>
          <w:b/>
          <w:bCs/>
          <w:noProof w:val="0"/>
          <w:sz w:val="28"/>
          <w:szCs w:val="28"/>
          <w:u w:val="single"/>
          <w:rtl/>
        </w:rPr>
        <w:t xml:space="preserve"> </w:t>
      </w:r>
      <w:r w:rsidR="00692337" w:rsidRPr="003341D9">
        <w:rPr>
          <w:b/>
          <w:bCs/>
          <w:noProof w:val="0"/>
          <w:sz w:val="28"/>
          <w:szCs w:val="28"/>
          <w:u w:val="single"/>
          <w:rtl/>
          <w:lang w:eastAsia="en-US"/>
        </w:rPr>
        <w:t xml:space="preserve">עבור משרד </w:t>
      </w:r>
      <w:r w:rsidR="007F56D1">
        <w:rPr>
          <w:rFonts w:hint="cs"/>
          <w:b/>
          <w:bCs/>
          <w:noProof w:val="0"/>
          <w:sz w:val="28"/>
          <w:szCs w:val="28"/>
          <w:u w:val="single"/>
          <w:rtl/>
          <w:lang w:eastAsia="en-US"/>
        </w:rPr>
        <w:t>ה</w:t>
      </w:r>
      <w:r w:rsidR="00692337" w:rsidRPr="003341D9">
        <w:rPr>
          <w:b/>
          <w:bCs/>
          <w:noProof w:val="0"/>
          <w:sz w:val="28"/>
          <w:szCs w:val="28"/>
          <w:u w:val="single"/>
          <w:rtl/>
          <w:lang w:eastAsia="en-US"/>
        </w:rPr>
        <w:t xml:space="preserve">עלייה וקליטה </w:t>
      </w:r>
    </w:p>
    <w:p w:rsidR="00692337" w:rsidRPr="003341D9" w:rsidRDefault="00692337" w:rsidP="00692337">
      <w:pPr>
        <w:spacing w:line="360" w:lineRule="auto"/>
        <w:rPr>
          <w:noProof w:val="0"/>
          <w:sz w:val="28"/>
          <w:szCs w:val="28"/>
          <w:u w:val="single"/>
          <w:rtl/>
          <w:lang w:eastAsia="en-US"/>
        </w:rPr>
      </w:pPr>
    </w:p>
    <w:p w:rsidR="00623AFF" w:rsidRPr="003341D9" w:rsidRDefault="00623AFF" w:rsidP="005C3CFA">
      <w:pPr>
        <w:numPr>
          <w:ilvl w:val="0"/>
          <w:numId w:val="82"/>
        </w:numPr>
        <w:rPr>
          <w:noProof w:val="0"/>
          <w:rtl/>
        </w:rPr>
      </w:pPr>
      <w:r w:rsidRPr="003341D9">
        <w:rPr>
          <w:noProof w:val="0"/>
          <w:rtl/>
        </w:rPr>
        <w:t>הרינו מגישים בזה הצעתנו עבור תת המכרז שבנדון.</w:t>
      </w:r>
      <w:r w:rsidR="00692337" w:rsidRPr="003341D9">
        <w:rPr>
          <w:rFonts w:hint="cs"/>
          <w:noProof w:val="0"/>
          <w:rtl/>
        </w:rPr>
        <w:br/>
      </w:r>
    </w:p>
    <w:p w:rsidR="00623AFF" w:rsidRPr="003341D9" w:rsidRDefault="00623AFF" w:rsidP="007F56D1">
      <w:pPr>
        <w:numPr>
          <w:ilvl w:val="0"/>
          <w:numId w:val="82"/>
        </w:numPr>
        <w:rPr>
          <w:noProof w:val="0"/>
          <w:u w:val="single"/>
          <w:rtl/>
        </w:rPr>
      </w:pPr>
      <w:r w:rsidRPr="003341D9">
        <w:rPr>
          <w:noProof w:val="0"/>
          <w:u w:val="single"/>
          <w:rtl/>
        </w:rPr>
        <w:t xml:space="preserve"> </w:t>
      </w:r>
      <w:r w:rsidRPr="003341D9">
        <w:rPr>
          <w:b/>
          <w:bCs/>
          <w:noProof w:val="0"/>
          <w:u w:val="single"/>
          <w:rtl/>
        </w:rPr>
        <w:t xml:space="preserve">מחיר  בש"ח (לא כולל מע"מ) לקבוצות מיקוד (בעברית ו/או בשפות זרות*) לפי כמות קבוצות המיקוד במחקר. </w:t>
      </w:r>
      <w:r w:rsidR="00692337" w:rsidRPr="003341D9">
        <w:rPr>
          <w:rFonts w:hint="cs"/>
          <w:b/>
          <w:bCs/>
          <w:noProof w:val="0"/>
          <w:u w:val="single"/>
          <w:rtl/>
        </w:rPr>
        <w:br/>
      </w:r>
      <w:r w:rsidRPr="003341D9">
        <w:rPr>
          <w:b/>
          <w:bCs/>
          <w:noProof w:val="0"/>
          <w:u w:val="single"/>
          <w:rtl/>
        </w:rPr>
        <w:br/>
      </w:r>
      <w:r w:rsidRPr="003341D9">
        <w:rPr>
          <w:noProof w:val="0"/>
          <w:rtl/>
        </w:rPr>
        <w:t>המחיר כולל את כל השירותים,</w:t>
      </w:r>
      <w:r w:rsidR="00692337" w:rsidRPr="003341D9">
        <w:rPr>
          <w:rFonts w:hint="cs"/>
          <w:noProof w:val="0"/>
          <w:rtl/>
        </w:rPr>
        <w:t xml:space="preserve"> </w:t>
      </w:r>
      <w:r w:rsidRPr="003341D9">
        <w:rPr>
          <w:noProof w:val="0"/>
          <w:rtl/>
        </w:rPr>
        <w:t xml:space="preserve">מרכיבי עבודת המחקר, התוצרים של המחקר וכן  את כל ההוצאות הנדרשות לביצוע </w:t>
      </w:r>
      <w:r w:rsidRPr="003341D9">
        <w:rPr>
          <w:noProof w:val="0"/>
          <w:u w:val="single"/>
          <w:rtl/>
        </w:rPr>
        <w:t>כל</w:t>
      </w:r>
      <w:r w:rsidRPr="003341D9">
        <w:rPr>
          <w:noProof w:val="0"/>
          <w:rtl/>
        </w:rPr>
        <w:t xml:space="preserve"> השירותים המפורטים במסמכי המכרז. </w:t>
      </w:r>
      <w:r w:rsidRPr="003341D9">
        <w:rPr>
          <w:noProof w:val="0"/>
          <w:rtl/>
        </w:rPr>
        <w:br/>
        <w:t xml:space="preserve">למען הסר ספק המחיר כולל  גם </w:t>
      </w:r>
      <w:r w:rsidR="00EF5AA5">
        <w:rPr>
          <w:rFonts w:hint="cs"/>
          <w:noProof w:val="0"/>
          <w:rtl/>
        </w:rPr>
        <w:t>תשלום</w:t>
      </w:r>
      <w:r w:rsidRPr="003341D9">
        <w:rPr>
          <w:noProof w:val="0"/>
          <w:rtl/>
        </w:rPr>
        <w:t xml:space="preserve">, נסיעות, וכל הוצאה אחרת.  </w:t>
      </w:r>
      <w:r w:rsidRPr="003341D9">
        <w:rPr>
          <w:noProof w:val="0"/>
          <w:rtl/>
        </w:rPr>
        <w:br/>
        <w:t>לא ישולם כל תשלום נוסף בגין השירותים.</w:t>
      </w:r>
      <w:r w:rsidR="00692337" w:rsidRPr="003341D9">
        <w:rPr>
          <w:rFonts w:hint="cs"/>
          <w:noProof w:val="0"/>
          <w:u w:val="single"/>
          <w:rtl/>
        </w:rPr>
        <w:br/>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3"/>
        <w:gridCol w:w="1985"/>
        <w:gridCol w:w="1984"/>
        <w:gridCol w:w="2127"/>
      </w:tblGrid>
      <w:tr w:rsidR="00623AFF" w:rsidRPr="003341D9" w:rsidTr="00F93E66">
        <w:tc>
          <w:tcPr>
            <w:tcW w:w="3083" w:type="dxa"/>
          </w:tcPr>
          <w:p w:rsidR="00623AFF" w:rsidRPr="003341D9" w:rsidRDefault="00623AFF" w:rsidP="00C609BC">
            <w:pPr>
              <w:rPr>
                <w:b/>
                <w:bCs/>
                <w:noProof w:val="0"/>
                <w:rtl/>
              </w:rPr>
            </w:pPr>
          </w:p>
        </w:tc>
        <w:tc>
          <w:tcPr>
            <w:tcW w:w="1985" w:type="dxa"/>
          </w:tcPr>
          <w:p w:rsidR="00623AFF" w:rsidRPr="003341D9" w:rsidRDefault="00623AFF" w:rsidP="00A107F2">
            <w:pPr>
              <w:rPr>
                <w:b/>
                <w:bCs/>
                <w:noProof w:val="0"/>
                <w:rtl/>
              </w:rPr>
            </w:pPr>
            <w:r w:rsidRPr="003341D9">
              <w:rPr>
                <w:b/>
                <w:bCs/>
                <w:noProof w:val="0"/>
                <w:rtl/>
              </w:rPr>
              <w:t xml:space="preserve">עבור מחקר הכולל </w:t>
            </w:r>
            <w:r w:rsidRPr="003341D9">
              <w:rPr>
                <w:b/>
                <w:bCs/>
                <w:noProof w:val="0"/>
                <w:u w:val="single"/>
                <w:rtl/>
              </w:rPr>
              <w:t>עד</w:t>
            </w:r>
            <w:r w:rsidRPr="003341D9">
              <w:rPr>
                <w:b/>
                <w:bCs/>
                <w:noProof w:val="0"/>
                <w:rtl/>
              </w:rPr>
              <w:t xml:space="preserve"> 4 קבוצות מיקוד </w:t>
            </w:r>
            <w:r w:rsidRPr="003341D9">
              <w:rPr>
                <w:b/>
                <w:bCs/>
                <w:noProof w:val="0"/>
                <w:rtl/>
              </w:rPr>
              <w:br/>
              <w:t xml:space="preserve">(בעברית ו/או בשפות  זרות ) </w:t>
            </w:r>
          </w:p>
        </w:tc>
        <w:tc>
          <w:tcPr>
            <w:tcW w:w="1984" w:type="dxa"/>
          </w:tcPr>
          <w:p w:rsidR="00623AFF" w:rsidRPr="003341D9" w:rsidRDefault="00623AFF" w:rsidP="000B5DD4">
            <w:pPr>
              <w:rPr>
                <w:b/>
                <w:bCs/>
                <w:noProof w:val="0"/>
                <w:rtl/>
              </w:rPr>
            </w:pPr>
            <w:r w:rsidRPr="003341D9">
              <w:rPr>
                <w:b/>
                <w:bCs/>
                <w:noProof w:val="0"/>
                <w:rtl/>
              </w:rPr>
              <w:t>עבור מחקר הכולל</w:t>
            </w:r>
            <w:r w:rsidRPr="003341D9">
              <w:rPr>
                <w:b/>
                <w:bCs/>
                <w:noProof w:val="0"/>
                <w:rtl/>
              </w:rPr>
              <w:br/>
              <w:t xml:space="preserve">5-8 קבוצות מיקוד </w:t>
            </w:r>
          </w:p>
          <w:p w:rsidR="00623AFF" w:rsidRPr="003341D9" w:rsidRDefault="00623AFF" w:rsidP="00FA3949">
            <w:pPr>
              <w:rPr>
                <w:b/>
                <w:bCs/>
                <w:noProof w:val="0"/>
                <w:rtl/>
              </w:rPr>
            </w:pPr>
            <w:r w:rsidRPr="003341D9">
              <w:rPr>
                <w:b/>
                <w:bCs/>
                <w:noProof w:val="0"/>
                <w:rtl/>
              </w:rPr>
              <w:t>(בעברית ו/או בשפות  זרות )</w:t>
            </w:r>
          </w:p>
        </w:tc>
        <w:tc>
          <w:tcPr>
            <w:tcW w:w="2127" w:type="dxa"/>
          </w:tcPr>
          <w:p w:rsidR="00623AFF" w:rsidRPr="003341D9" w:rsidRDefault="00623AFF" w:rsidP="00C609BC">
            <w:pPr>
              <w:rPr>
                <w:b/>
                <w:bCs/>
                <w:noProof w:val="0"/>
                <w:rtl/>
              </w:rPr>
            </w:pPr>
            <w:r w:rsidRPr="003341D9">
              <w:rPr>
                <w:b/>
                <w:bCs/>
                <w:noProof w:val="0"/>
                <w:rtl/>
              </w:rPr>
              <w:t xml:space="preserve">עבור מחקר הכולל 9 קבוצות מיקוד ומעלה </w:t>
            </w:r>
          </w:p>
          <w:p w:rsidR="00623AFF" w:rsidRPr="003341D9" w:rsidRDefault="00623AFF" w:rsidP="00C609BC">
            <w:pPr>
              <w:rPr>
                <w:b/>
                <w:bCs/>
                <w:noProof w:val="0"/>
                <w:rtl/>
              </w:rPr>
            </w:pPr>
            <w:r w:rsidRPr="003341D9">
              <w:rPr>
                <w:b/>
                <w:bCs/>
                <w:noProof w:val="0"/>
                <w:rtl/>
              </w:rPr>
              <w:t>(בעברית ו/או בשפות  זרות )</w:t>
            </w:r>
          </w:p>
        </w:tc>
      </w:tr>
      <w:tr w:rsidR="00623AFF" w:rsidRPr="003341D9" w:rsidTr="00F93E66">
        <w:tc>
          <w:tcPr>
            <w:tcW w:w="3083" w:type="dxa"/>
          </w:tcPr>
          <w:p w:rsidR="00623AFF" w:rsidRPr="003341D9" w:rsidRDefault="00623AFF" w:rsidP="002864F5">
            <w:pPr>
              <w:rPr>
                <w:b/>
                <w:bCs/>
                <w:noProof w:val="0"/>
                <w:rtl/>
              </w:rPr>
            </w:pPr>
            <w:r w:rsidRPr="003341D9">
              <w:rPr>
                <w:noProof w:val="0"/>
                <w:rtl/>
              </w:rPr>
              <w:t>מחיר להנחיית</w:t>
            </w:r>
            <w:r w:rsidRPr="003341D9">
              <w:rPr>
                <w:b/>
                <w:bCs/>
                <w:noProof w:val="0"/>
                <w:rtl/>
              </w:rPr>
              <w:t xml:space="preserve"> קבוצה</w:t>
            </w:r>
            <w:r w:rsidRPr="003341D9">
              <w:rPr>
                <w:b/>
                <w:bCs/>
                <w:noProof w:val="0"/>
                <w:u w:val="single"/>
                <w:rtl/>
              </w:rPr>
              <w:t xml:space="preserve"> אחת</w:t>
            </w:r>
            <w:r w:rsidRPr="003341D9">
              <w:rPr>
                <w:noProof w:val="0"/>
                <w:rtl/>
              </w:rPr>
              <w:t xml:space="preserve">  </w:t>
            </w:r>
            <w:r w:rsidRPr="003341D9">
              <w:rPr>
                <w:b/>
                <w:bCs/>
                <w:noProof w:val="0"/>
                <w:u w:val="single"/>
                <w:rtl/>
              </w:rPr>
              <w:t>בשפה העברית</w:t>
            </w:r>
            <w:r w:rsidRPr="003341D9">
              <w:rPr>
                <w:noProof w:val="0"/>
                <w:u w:val="single"/>
                <w:rtl/>
              </w:rPr>
              <w:t xml:space="preserve">   </w:t>
            </w:r>
            <w:r w:rsidRPr="003341D9">
              <w:rPr>
                <w:noProof w:val="0"/>
                <w:rtl/>
              </w:rPr>
              <w:br/>
            </w:r>
            <w:r w:rsidRPr="003341D9">
              <w:rPr>
                <w:b/>
                <w:bCs/>
                <w:noProof w:val="0"/>
                <w:rtl/>
              </w:rPr>
              <w:t xml:space="preserve">בש"ח, </w:t>
            </w:r>
            <w:r w:rsidRPr="003341D9">
              <w:rPr>
                <w:b/>
                <w:bCs/>
                <w:noProof w:val="0"/>
                <w:u w:val="single"/>
                <w:rtl/>
              </w:rPr>
              <w:t>לא</w:t>
            </w:r>
            <w:r w:rsidRPr="003341D9">
              <w:rPr>
                <w:b/>
                <w:bCs/>
                <w:noProof w:val="0"/>
                <w:rtl/>
              </w:rPr>
              <w:t xml:space="preserve"> כולל מע"מ   </w:t>
            </w:r>
          </w:p>
        </w:tc>
        <w:tc>
          <w:tcPr>
            <w:tcW w:w="1985" w:type="dxa"/>
          </w:tcPr>
          <w:p w:rsidR="00623AFF" w:rsidRPr="003341D9" w:rsidRDefault="00623AFF" w:rsidP="00C609BC">
            <w:pPr>
              <w:rPr>
                <w:b/>
                <w:bCs/>
                <w:noProof w:val="0"/>
                <w:rtl/>
              </w:rPr>
            </w:pPr>
          </w:p>
        </w:tc>
        <w:tc>
          <w:tcPr>
            <w:tcW w:w="1984" w:type="dxa"/>
          </w:tcPr>
          <w:p w:rsidR="00623AFF" w:rsidRPr="003341D9" w:rsidRDefault="00623AFF" w:rsidP="00C609BC">
            <w:pPr>
              <w:rPr>
                <w:b/>
                <w:bCs/>
                <w:noProof w:val="0"/>
                <w:rtl/>
              </w:rPr>
            </w:pPr>
          </w:p>
        </w:tc>
        <w:tc>
          <w:tcPr>
            <w:tcW w:w="2127" w:type="dxa"/>
          </w:tcPr>
          <w:p w:rsidR="00623AFF" w:rsidRPr="003341D9" w:rsidRDefault="00623AFF" w:rsidP="00C609BC">
            <w:pPr>
              <w:rPr>
                <w:b/>
                <w:bCs/>
                <w:noProof w:val="0"/>
                <w:rtl/>
              </w:rPr>
            </w:pPr>
          </w:p>
        </w:tc>
      </w:tr>
      <w:tr w:rsidR="00623AFF" w:rsidRPr="003341D9" w:rsidTr="00F93E66">
        <w:tc>
          <w:tcPr>
            <w:tcW w:w="3083" w:type="dxa"/>
          </w:tcPr>
          <w:p w:rsidR="00623AFF" w:rsidRPr="003341D9" w:rsidRDefault="00623AFF" w:rsidP="00F12336">
            <w:pPr>
              <w:rPr>
                <w:noProof w:val="0"/>
                <w:rtl/>
              </w:rPr>
            </w:pPr>
            <w:r w:rsidRPr="003341D9">
              <w:rPr>
                <w:noProof w:val="0"/>
                <w:rtl/>
              </w:rPr>
              <w:t>המחיר להנחיית</w:t>
            </w:r>
            <w:r w:rsidRPr="003341D9">
              <w:rPr>
                <w:b/>
                <w:bCs/>
                <w:noProof w:val="0"/>
                <w:u w:val="single"/>
                <w:rtl/>
              </w:rPr>
              <w:t xml:space="preserve"> קבוצה אחת בשפת העולים</w:t>
            </w:r>
            <w:r w:rsidR="00CB77F8">
              <w:rPr>
                <w:noProof w:val="0"/>
                <w:rtl/>
              </w:rPr>
              <w:t xml:space="preserve">  (</w:t>
            </w:r>
            <w:r w:rsidRPr="003341D9">
              <w:rPr>
                <w:noProof w:val="0"/>
                <w:rtl/>
              </w:rPr>
              <w:t xml:space="preserve">ספרדית, אנגלית, צרפתית, אמהרית, רוסית), </w:t>
            </w:r>
            <w:r w:rsidRPr="003341D9">
              <w:rPr>
                <w:b/>
                <w:bCs/>
                <w:noProof w:val="0"/>
                <w:rtl/>
              </w:rPr>
              <w:t xml:space="preserve">בש"ח, </w:t>
            </w:r>
            <w:r w:rsidRPr="003341D9">
              <w:rPr>
                <w:b/>
                <w:bCs/>
                <w:noProof w:val="0"/>
                <w:u w:val="single"/>
                <w:rtl/>
              </w:rPr>
              <w:t>לא</w:t>
            </w:r>
            <w:r w:rsidRPr="003341D9">
              <w:rPr>
                <w:b/>
                <w:bCs/>
                <w:noProof w:val="0"/>
                <w:rtl/>
              </w:rPr>
              <w:t xml:space="preserve"> כולל מע"מ    </w:t>
            </w:r>
          </w:p>
        </w:tc>
        <w:tc>
          <w:tcPr>
            <w:tcW w:w="1985" w:type="dxa"/>
          </w:tcPr>
          <w:p w:rsidR="00623AFF" w:rsidRPr="003341D9" w:rsidRDefault="00623AFF" w:rsidP="00C609BC">
            <w:pPr>
              <w:rPr>
                <w:b/>
                <w:bCs/>
                <w:noProof w:val="0"/>
                <w:rtl/>
              </w:rPr>
            </w:pPr>
          </w:p>
        </w:tc>
        <w:tc>
          <w:tcPr>
            <w:tcW w:w="1984" w:type="dxa"/>
          </w:tcPr>
          <w:p w:rsidR="00623AFF" w:rsidRPr="003341D9" w:rsidRDefault="00623AFF" w:rsidP="00C609BC">
            <w:pPr>
              <w:rPr>
                <w:b/>
                <w:bCs/>
                <w:noProof w:val="0"/>
                <w:rtl/>
              </w:rPr>
            </w:pPr>
          </w:p>
        </w:tc>
        <w:tc>
          <w:tcPr>
            <w:tcW w:w="2127" w:type="dxa"/>
          </w:tcPr>
          <w:p w:rsidR="00623AFF" w:rsidRPr="003341D9" w:rsidRDefault="00623AFF" w:rsidP="00C609BC">
            <w:pPr>
              <w:rPr>
                <w:b/>
                <w:bCs/>
                <w:noProof w:val="0"/>
                <w:rtl/>
              </w:rPr>
            </w:pPr>
          </w:p>
        </w:tc>
      </w:tr>
    </w:tbl>
    <w:p w:rsidR="00623AFF" w:rsidRPr="003341D9" w:rsidRDefault="00623AFF" w:rsidP="00925C9B">
      <w:pPr>
        <w:ind w:left="118"/>
        <w:rPr>
          <w:b/>
          <w:bCs/>
          <w:noProof w:val="0"/>
          <w:rtl/>
          <w:lang w:eastAsia="en-US"/>
        </w:rPr>
      </w:pPr>
      <w:r w:rsidRPr="003341D9">
        <w:rPr>
          <w:b/>
          <w:bCs/>
          <w:noProof w:val="0"/>
          <w:rtl/>
          <w:lang w:eastAsia="en-US"/>
        </w:rPr>
        <w:t xml:space="preserve">* </w:t>
      </w:r>
      <w:r w:rsidRPr="003341D9">
        <w:rPr>
          <w:b/>
          <w:bCs/>
          <w:noProof w:val="0"/>
          <w:rtl/>
        </w:rPr>
        <w:t xml:space="preserve">עד 5 שפות זרות במחקר אחד </w:t>
      </w:r>
      <w:r w:rsidR="00925C9B" w:rsidRPr="003341D9">
        <w:rPr>
          <w:rFonts w:hint="cs"/>
          <w:b/>
          <w:bCs/>
          <w:noProof w:val="0"/>
          <w:rtl/>
        </w:rPr>
        <w:t>(רוסית, צרפתית, אנגלית, ספרדית, אמהרית).</w:t>
      </w:r>
      <w:r w:rsidR="00925C9B" w:rsidRPr="003341D9">
        <w:rPr>
          <w:b/>
          <w:bCs/>
          <w:noProof w:val="0"/>
          <w:rtl/>
        </w:rPr>
        <w:t xml:space="preserve"> </w:t>
      </w:r>
      <w:r w:rsidRPr="003341D9">
        <w:rPr>
          <w:b/>
          <w:bCs/>
          <w:noProof w:val="0"/>
          <w:rtl/>
          <w:lang w:eastAsia="en-US"/>
        </w:rPr>
        <w:br/>
      </w:r>
    </w:p>
    <w:p w:rsidR="00623AFF" w:rsidRPr="003341D9" w:rsidRDefault="00623AFF" w:rsidP="00355F55">
      <w:pPr>
        <w:ind w:left="118"/>
        <w:rPr>
          <w:b/>
          <w:bCs/>
          <w:noProof w:val="0"/>
          <w:rtl/>
          <w:lang w:eastAsia="en-US"/>
        </w:rPr>
      </w:pPr>
    </w:p>
    <w:p w:rsidR="00623AFF" w:rsidRPr="003341D9" w:rsidRDefault="00623AFF" w:rsidP="00355F55">
      <w:pPr>
        <w:numPr>
          <w:ilvl w:val="0"/>
          <w:numId w:val="82"/>
        </w:numPr>
        <w:rPr>
          <w:b/>
          <w:bCs/>
          <w:noProof w:val="0"/>
          <w:rtl/>
          <w:lang w:eastAsia="en-US"/>
        </w:rPr>
      </w:pPr>
      <w:r w:rsidRPr="003341D9">
        <w:rPr>
          <w:b/>
          <w:bCs/>
          <w:noProof w:val="0"/>
          <w:rtl/>
          <w:lang w:eastAsia="en-US"/>
        </w:rPr>
        <w:lastRenderedPageBreak/>
        <w:t xml:space="preserve">למען הסר ספק, המשרד רשאי להזמין מחקר בנושא אחד המורכב ממספר קבוצות מיקוד בעברית וכן ממספר קבוצות מיקוד בכמה שפות זרות. במקרה זה, עלות המחקר תחושב,  בהתאם להצעת המחיר לכל קבוצה בהתאם לשפה ובהתאם </w:t>
      </w:r>
      <w:r w:rsidRPr="003341D9">
        <w:rPr>
          <w:b/>
          <w:bCs/>
          <w:noProof w:val="0"/>
          <w:u w:val="single"/>
          <w:rtl/>
          <w:lang w:eastAsia="en-US"/>
        </w:rPr>
        <w:t>לכמות הכוללת של הקבוצות</w:t>
      </w:r>
      <w:r w:rsidRPr="003341D9">
        <w:rPr>
          <w:b/>
          <w:bCs/>
          <w:noProof w:val="0"/>
          <w:rtl/>
          <w:lang w:eastAsia="en-US"/>
        </w:rPr>
        <w:t xml:space="preserve">, כפי שמוסבר בדוגמאות בנספח </w:t>
      </w:r>
      <w:r w:rsidR="00692337" w:rsidRPr="003341D9">
        <w:rPr>
          <w:rFonts w:hint="cs"/>
          <w:b/>
          <w:bCs/>
          <w:noProof w:val="0"/>
          <w:rtl/>
          <w:lang w:eastAsia="en-US"/>
        </w:rPr>
        <w:br/>
      </w:r>
      <w:r w:rsidRPr="003341D9">
        <w:rPr>
          <w:b/>
          <w:bCs/>
          <w:noProof w:val="0"/>
          <w:rtl/>
          <w:lang w:eastAsia="en-US"/>
        </w:rPr>
        <w:t xml:space="preserve">ה-1 (ג' ).  </w:t>
      </w:r>
    </w:p>
    <w:p w:rsidR="00623AFF" w:rsidRPr="003341D9" w:rsidRDefault="00623AFF" w:rsidP="000B5DD4">
      <w:pPr>
        <w:rPr>
          <w:b/>
          <w:bCs/>
          <w:noProof w:val="0"/>
          <w:rtl/>
          <w:lang w:eastAsia="en-US"/>
        </w:rPr>
      </w:pPr>
    </w:p>
    <w:p w:rsidR="00623AFF" w:rsidRPr="003341D9" w:rsidRDefault="00623AFF" w:rsidP="000B5DD4">
      <w:pPr>
        <w:rPr>
          <w:noProof w:val="0"/>
          <w:lang w:eastAsia="en-US"/>
        </w:rPr>
      </w:pPr>
    </w:p>
    <w:p w:rsidR="00623AFF" w:rsidRPr="003341D9" w:rsidRDefault="00623AFF" w:rsidP="00774ACC">
      <w:pPr>
        <w:numPr>
          <w:ilvl w:val="0"/>
          <w:numId w:val="82"/>
        </w:numPr>
        <w:rPr>
          <w:noProof w:val="0"/>
        </w:rPr>
      </w:pPr>
      <w:r w:rsidRPr="003341D9">
        <w:rPr>
          <w:noProof w:val="0"/>
          <w:rtl/>
        </w:rPr>
        <w:t xml:space="preserve">בנספח הבא -  ה-1 –(ב' ) - מוצג פירוט לגבי האופן בו ישווה המשרד את הצעות המחיר שיגישו המציעים השונים. </w:t>
      </w:r>
      <w:r w:rsidRPr="003341D9">
        <w:rPr>
          <w:noProof w:val="0"/>
          <w:rtl/>
        </w:rPr>
        <w:br/>
      </w:r>
    </w:p>
    <w:p w:rsidR="00623AFF" w:rsidRPr="003341D9" w:rsidRDefault="00623AFF" w:rsidP="00774ACC">
      <w:pPr>
        <w:numPr>
          <w:ilvl w:val="0"/>
          <w:numId w:val="82"/>
        </w:numPr>
        <w:rPr>
          <w:noProof w:val="0"/>
          <w:rtl/>
        </w:rPr>
      </w:pPr>
      <w:r w:rsidRPr="003341D9">
        <w:rPr>
          <w:noProof w:val="0"/>
          <w:rtl/>
        </w:rPr>
        <w:t xml:space="preserve">בנספח ה-1 (ג) מוצגות דוגמאות לחישוב עלויות מחקרים על פי התעריפים שנקב המציע בנספח זה. </w:t>
      </w:r>
    </w:p>
    <w:p w:rsidR="00623AFF" w:rsidRPr="003341D9" w:rsidRDefault="00623AFF" w:rsidP="00006DA0">
      <w:pPr>
        <w:ind w:left="118"/>
        <w:rPr>
          <w:noProof w:val="0"/>
          <w:rtl/>
        </w:rPr>
      </w:pPr>
    </w:p>
    <w:p w:rsidR="00623AFF" w:rsidRPr="003341D9" w:rsidRDefault="00623AFF" w:rsidP="00300159">
      <w:pPr>
        <w:numPr>
          <w:ilvl w:val="0"/>
          <w:numId w:val="82"/>
        </w:numPr>
        <w:rPr>
          <w:noProof w:val="0"/>
          <w:rtl/>
        </w:rPr>
      </w:pPr>
      <w:r w:rsidRPr="003341D9">
        <w:rPr>
          <w:noProof w:val="0"/>
          <w:rtl/>
        </w:rPr>
        <w:t>הרינו מצהירים ומאשרים, שקראנו את כל התנאים המפורטים והנדרשים במסמכי המכרז הנ"ל, על כל נספחיו, ומתחייבים בזה למלא אחר כל התנאים והדרישות לשביעות רצונכם המלאה.</w:t>
      </w:r>
    </w:p>
    <w:p w:rsidR="00623AFF" w:rsidRPr="003341D9" w:rsidRDefault="00623AFF" w:rsidP="002864F5">
      <w:pPr>
        <w:ind w:left="140"/>
        <w:rPr>
          <w:noProof w:val="0"/>
          <w:rtl/>
        </w:rPr>
      </w:pPr>
    </w:p>
    <w:p w:rsidR="00623AFF" w:rsidRPr="003341D9" w:rsidRDefault="00623AFF" w:rsidP="0010470D">
      <w:pPr>
        <w:ind w:left="70"/>
        <w:rPr>
          <w:noProof w:val="0"/>
          <w:rtl/>
        </w:rPr>
      </w:pPr>
    </w:p>
    <w:p w:rsidR="00623AFF" w:rsidRPr="003341D9" w:rsidRDefault="00623AFF" w:rsidP="0010470D">
      <w:pPr>
        <w:ind w:left="70"/>
        <w:rPr>
          <w:noProof w:val="0"/>
          <w:rtl/>
        </w:rPr>
      </w:pPr>
      <w:r w:rsidRPr="003341D9">
        <w:rPr>
          <w:noProof w:val="0"/>
          <w:rtl/>
        </w:rPr>
        <w:t>_______________                                                   ______________________________</w:t>
      </w:r>
    </w:p>
    <w:p w:rsidR="00623AFF" w:rsidRPr="003341D9" w:rsidRDefault="00623AFF" w:rsidP="0010470D">
      <w:pPr>
        <w:ind w:left="70"/>
        <w:rPr>
          <w:noProof w:val="0"/>
          <w:rtl/>
        </w:rPr>
      </w:pPr>
      <w:r w:rsidRPr="003341D9">
        <w:rPr>
          <w:noProof w:val="0"/>
          <w:rtl/>
        </w:rPr>
        <w:t xml:space="preserve">        תאריך                                                              חתימת </w:t>
      </w:r>
      <w:proofErr w:type="spellStart"/>
      <w:r w:rsidRPr="003341D9">
        <w:rPr>
          <w:noProof w:val="0"/>
          <w:rtl/>
        </w:rPr>
        <w:t>מורשי</w:t>
      </w:r>
      <w:proofErr w:type="spellEnd"/>
      <w:r w:rsidRPr="003341D9">
        <w:rPr>
          <w:noProof w:val="0"/>
          <w:rtl/>
        </w:rPr>
        <w:t xml:space="preserve"> חתימה וחותמת המציע</w:t>
      </w:r>
    </w:p>
    <w:p w:rsidR="00623AFF" w:rsidRPr="003341D9" w:rsidRDefault="00623AFF" w:rsidP="0010470D">
      <w:pPr>
        <w:ind w:left="70"/>
        <w:rPr>
          <w:noProof w:val="0"/>
          <w:rtl/>
        </w:rPr>
      </w:pPr>
      <w:r w:rsidRPr="003341D9">
        <w:rPr>
          <w:noProof w:val="0"/>
          <w:rtl/>
        </w:rPr>
        <w:t xml:space="preserve">                                                                                  </w:t>
      </w:r>
    </w:p>
    <w:p w:rsidR="00623AFF" w:rsidRPr="003341D9" w:rsidRDefault="00623AFF" w:rsidP="00307548">
      <w:pPr>
        <w:spacing w:line="360" w:lineRule="auto"/>
        <w:rPr>
          <w:b/>
          <w:bCs/>
          <w:noProof w:val="0"/>
          <w:rtl/>
          <w:lang w:eastAsia="en-US"/>
        </w:rPr>
      </w:pPr>
      <w:r w:rsidRPr="003341D9">
        <w:rPr>
          <w:b/>
          <w:bCs/>
          <w:noProof w:val="0"/>
          <w:sz w:val="32"/>
          <w:szCs w:val="32"/>
          <w:rtl/>
        </w:rPr>
        <w:br w:type="page"/>
      </w:r>
      <w:r w:rsidRPr="003341D9">
        <w:rPr>
          <w:b/>
          <w:bCs/>
          <w:noProof w:val="0"/>
          <w:sz w:val="32"/>
          <w:szCs w:val="32"/>
          <w:u w:val="single"/>
          <w:rtl/>
        </w:rPr>
        <w:lastRenderedPageBreak/>
        <w:t>נספח   ה- 1  ( ב' )</w:t>
      </w:r>
      <w:r w:rsidRPr="003341D9">
        <w:rPr>
          <w:b/>
          <w:bCs/>
          <w:noProof w:val="0"/>
          <w:sz w:val="32"/>
          <w:szCs w:val="32"/>
          <w:rtl/>
        </w:rPr>
        <w:t xml:space="preserve"> </w:t>
      </w:r>
      <w:r w:rsidRPr="003341D9">
        <w:rPr>
          <w:b/>
          <w:bCs/>
          <w:noProof w:val="0"/>
          <w:sz w:val="32"/>
          <w:szCs w:val="32"/>
          <w:rtl/>
        </w:rPr>
        <w:br/>
      </w:r>
      <w:r w:rsidRPr="003341D9">
        <w:rPr>
          <w:b/>
          <w:bCs/>
          <w:noProof w:val="0"/>
          <w:sz w:val="28"/>
          <w:szCs w:val="28"/>
          <w:rtl/>
          <w:lang w:eastAsia="en-US"/>
        </w:rPr>
        <w:t>מכרז מס' 26/2014</w:t>
      </w:r>
    </w:p>
    <w:p w:rsidR="00623AFF" w:rsidRPr="003341D9" w:rsidRDefault="00623AFF" w:rsidP="00B054E8">
      <w:pPr>
        <w:rPr>
          <w:b/>
          <w:bCs/>
          <w:noProof w:val="0"/>
          <w:sz w:val="28"/>
          <w:szCs w:val="28"/>
          <w:u w:val="single"/>
          <w:rtl/>
          <w:lang w:eastAsia="en-US"/>
        </w:rPr>
      </w:pPr>
      <w:r w:rsidRPr="003341D9">
        <w:rPr>
          <w:b/>
          <w:bCs/>
          <w:noProof w:val="0"/>
          <w:sz w:val="32"/>
          <w:szCs w:val="32"/>
          <w:u w:val="single"/>
          <w:rtl/>
          <w:lang w:eastAsia="en-US"/>
        </w:rPr>
        <w:br/>
      </w:r>
    </w:p>
    <w:p w:rsidR="00623AFF" w:rsidRPr="003341D9" w:rsidRDefault="00623AFF" w:rsidP="00692337">
      <w:pPr>
        <w:tabs>
          <w:tab w:val="left" w:pos="221"/>
          <w:tab w:val="left" w:pos="505"/>
          <w:tab w:val="left" w:pos="9152"/>
        </w:tabs>
        <w:spacing w:line="360" w:lineRule="auto"/>
        <w:ind w:left="140" w:right="284"/>
        <w:rPr>
          <w:b/>
          <w:bCs/>
          <w:noProof w:val="0"/>
          <w:rtl/>
        </w:rPr>
      </w:pPr>
      <w:r w:rsidRPr="003341D9">
        <w:rPr>
          <w:b/>
          <w:bCs/>
          <w:noProof w:val="0"/>
          <w:sz w:val="28"/>
          <w:szCs w:val="28"/>
          <w:u w:val="single"/>
          <w:rtl/>
          <w:lang w:eastAsia="en-US"/>
        </w:rPr>
        <w:t xml:space="preserve">מידע לגבי אופן בו ישווה המשרד את הצעות המחיר שהוצעו בנספח ה-1 (א)   </w:t>
      </w:r>
      <w:r w:rsidRPr="003341D9">
        <w:rPr>
          <w:b/>
          <w:bCs/>
          <w:noProof w:val="0"/>
          <w:sz w:val="28"/>
          <w:szCs w:val="28"/>
          <w:u w:val="single"/>
          <w:rtl/>
          <w:lang w:eastAsia="en-US"/>
        </w:rPr>
        <w:br/>
        <w:t>לתת-המכרז של ביצוע מחקרים באמצעות קבוצות מיקוד</w:t>
      </w:r>
      <w:r w:rsidRPr="003341D9">
        <w:rPr>
          <w:b/>
          <w:bCs/>
          <w:noProof w:val="0"/>
          <w:rtl/>
        </w:rPr>
        <w:t xml:space="preserve"> </w:t>
      </w:r>
    </w:p>
    <w:p w:rsidR="00623AFF" w:rsidRPr="003341D9" w:rsidRDefault="00623AFF" w:rsidP="00D40648">
      <w:pPr>
        <w:tabs>
          <w:tab w:val="left" w:pos="221"/>
          <w:tab w:val="left" w:pos="505"/>
          <w:tab w:val="left" w:pos="9152"/>
        </w:tabs>
        <w:spacing w:line="360" w:lineRule="auto"/>
        <w:ind w:left="140" w:right="284"/>
        <w:rPr>
          <w:noProof w:val="0"/>
          <w:rtl/>
        </w:rPr>
      </w:pPr>
      <w:r w:rsidRPr="003341D9">
        <w:rPr>
          <w:b/>
          <w:bCs/>
          <w:noProof w:val="0"/>
          <w:rtl/>
        </w:rPr>
        <w:t xml:space="preserve"> </w:t>
      </w:r>
    </w:p>
    <w:p w:rsidR="00623AFF" w:rsidRPr="003341D9" w:rsidRDefault="00623AFF" w:rsidP="00692337">
      <w:pPr>
        <w:numPr>
          <w:ilvl w:val="0"/>
          <w:numId w:val="62"/>
        </w:numPr>
        <w:tabs>
          <w:tab w:val="left" w:pos="221"/>
          <w:tab w:val="left" w:pos="505"/>
          <w:tab w:val="left" w:pos="8929"/>
        </w:tabs>
        <w:spacing w:line="360" w:lineRule="auto"/>
        <w:ind w:right="142"/>
        <w:rPr>
          <w:noProof w:val="0"/>
        </w:rPr>
      </w:pPr>
      <w:r w:rsidRPr="003341D9">
        <w:rPr>
          <w:noProof w:val="0"/>
          <w:rtl/>
        </w:rPr>
        <w:t xml:space="preserve">בנספח זה מוצג פירוט לגבי האופן בו ישווה </w:t>
      </w:r>
      <w:r w:rsidRPr="003341D9">
        <w:rPr>
          <w:noProof w:val="0"/>
          <w:u w:val="single"/>
          <w:rtl/>
        </w:rPr>
        <w:t>המשרד</w:t>
      </w:r>
      <w:r w:rsidRPr="003341D9">
        <w:rPr>
          <w:noProof w:val="0"/>
          <w:rtl/>
        </w:rPr>
        <w:t xml:space="preserve"> את הצעות המחיר שהגישו המציעים השונים בנספח ה- 1 (א' )</w:t>
      </w:r>
      <w:r w:rsidRPr="003341D9">
        <w:rPr>
          <w:b/>
          <w:bCs/>
          <w:noProof w:val="0"/>
          <w:rtl/>
        </w:rPr>
        <w:t>,</w:t>
      </w:r>
      <w:r w:rsidRPr="003341D9">
        <w:rPr>
          <w:noProof w:val="0"/>
          <w:rtl/>
        </w:rPr>
        <w:t xml:space="preserve"> לרבות המשקלות </w:t>
      </w:r>
      <w:proofErr w:type="spellStart"/>
      <w:r w:rsidRPr="003341D9">
        <w:rPr>
          <w:noProof w:val="0"/>
          <w:rtl/>
        </w:rPr>
        <w:t>שיתן</w:t>
      </w:r>
      <w:proofErr w:type="spellEnd"/>
      <w:r w:rsidRPr="003341D9">
        <w:rPr>
          <w:noProof w:val="0"/>
          <w:rtl/>
        </w:rPr>
        <w:t xml:space="preserve"> המשרד לכל אחד ממרכיבי הצעת המחיר שנקב הספק בנספח  ה- 1 (א') בסעיף  2.    </w:t>
      </w:r>
    </w:p>
    <w:p w:rsidR="00623AFF" w:rsidRPr="003341D9" w:rsidRDefault="00623AFF" w:rsidP="00F77AF0">
      <w:pPr>
        <w:numPr>
          <w:ilvl w:val="1"/>
          <w:numId w:val="62"/>
        </w:numPr>
        <w:tabs>
          <w:tab w:val="left" w:pos="221"/>
          <w:tab w:val="left" w:pos="505"/>
        </w:tabs>
        <w:spacing w:line="360" w:lineRule="auto"/>
        <w:ind w:right="284"/>
        <w:rPr>
          <w:noProof w:val="0"/>
        </w:rPr>
      </w:pPr>
      <w:r w:rsidRPr="003341D9">
        <w:rPr>
          <w:noProof w:val="0"/>
          <w:rtl/>
        </w:rPr>
        <w:t xml:space="preserve"> יובהר כי הפירוט המופיע  בנספח זה  (לרבות נוסחאות החישוב והמשקלות השונים) נועד אך ורק לצורך השוואת  העלויות בהצעות השונות, ואין</w:t>
      </w:r>
      <w:r w:rsidRPr="003341D9">
        <w:rPr>
          <w:noProof w:val="0"/>
        </w:rPr>
        <w:t xml:space="preserve"> </w:t>
      </w:r>
      <w:r w:rsidRPr="003341D9">
        <w:rPr>
          <w:noProof w:val="0"/>
          <w:rtl/>
        </w:rPr>
        <w:t xml:space="preserve">בו  בכדי לשמש </w:t>
      </w:r>
      <w:proofErr w:type="spellStart"/>
      <w:r w:rsidRPr="003341D9">
        <w:rPr>
          <w:noProof w:val="0"/>
          <w:rtl/>
        </w:rPr>
        <w:t>איפיון</w:t>
      </w:r>
      <w:proofErr w:type="spellEnd"/>
      <w:r w:rsidRPr="003341D9">
        <w:rPr>
          <w:noProof w:val="0"/>
          <w:rtl/>
        </w:rPr>
        <w:t xml:space="preserve"> כלשהו של דרישת המשרד בתחום  המחקרים והסקרים.  </w:t>
      </w:r>
    </w:p>
    <w:p w:rsidR="00623AFF" w:rsidRPr="003341D9" w:rsidRDefault="00623AFF" w:rsidP="007C5D48">
      <w:pPr>
        <w:numPr>
          <w:ilvl w:val="1"/>
          <w:numId w:val="62"/>
        </w:numPr>
        <w:tabs>
          <w:tab w:val="left" w:pos="221"/>
          <w:tab w:val="left" w:pos="505"/>
        </w:tabs>
        <w:spacing w:line="360" w:lineRule="auto"/>
        <w:ind w:right="284"/>
        <w:rPr>
          <w:noProof w:val="0"/>
        </w:rPr>
      </w:pPr>
      <w:r w:rsidRPr="003341D9">
        <w:rPr>
          <w:noProof w:val="0"/>
          <w:rtl/>
        </w:rPr>
        <w:t xml:space="preserve">  בנוסף יובהר כי המשרד יבצע </w:t>
      </w:r>
      <w:r w:rsidRPr="003341D9">
        <w:rPr>
          <w:noProof w:val="0"/>
          <w:u w:val="single"/>
          <w:rtl/>
        </w:rPr>
        <w:t>בעצמו</w:t>
      </w:r>
      <w:r w:rsidRPr="003341D9">
        <w:rPr>
          <w:noProof w:val="0"/>
          <w:rtl/>
        </w:rPr>
        <w:t xml:space="preserve"> את כל החישובים הנדרשים לצורך השוואת הצעות המחיר שהגישו המציעים השונים.</w:t>
      </w:r>
      <w:r w:rsidRPr="003341D9">
        <w:rPr>
          <w:noProof w:val="0"/>
          <w:rtl/>
        </w:rPr>
        <w:br/>
      </w:r>
    </w:p>
    <w:p w:rsidR="00623AFF" w:rsidRPr="003341D9" w:rsidRDefault="00623AFF" w:rsidP="009C2660">
      <w:pPr>
        <w:numPr>
          <w:ilvl w:val="0"/>
          <w:numId w:val="62"/>
        </w:numPr>
        <w:tabs>
          <w:tab w:val="left" w:pos="221"/>
          <w:tab w:val="left" w:pos="505"/>
          <w:tab w:val="left" w:pos="9152"/>
        </w:tabs>
        <w:spacing w:line="360" w:lineRule="auto"/>
        <w:ind w:right="284"/>
        <w:rPr>
          <w:b/>
          <w:bCs/>
          <w:noProof w:val="0"/>
        </w:rPr>
      </w:pPr>
      <w:r w:rsidRPr="003341D9">
        <w:rPr>
          <w:noProof w:val="0"/>
          <w:rtl/>
        </w:rPr>
        <w:t xml:space="preserve"> </w:t>
      </w:r>
      <w:r w:rsidRPr="003341D9">
        <w:rPr>
          <w:b/>
          <w:bCs/>
          <w:noProof w:val="0"/>
          <w:rtl/>
        </w:rPr>
        <w:t xml:space="preserve">להלן האופן בו ישווה המשרד את הצעות המחיר: </w:t>
      </w:r>
    </w:p>
    <w:p w:rsidR="00623AFF" w:rsidRPr="003341D9" w:rsidRDefault="00623AFF" w:rsidP="00D40648">
      <w:pPr>
        <w:tabs>
          <w:tab w:val="left" w:pos="221"/>
          <w:tab w:val="left" w:pos="505"/>
        </w:tabs>
        <w:spacing w:line="360" w:lineRule="auto"/>
        <w:ind w:left="792" w:right="284" w:hanging="368"/>
        <w:rPr>
          <w:noProof w:val="0"/>
          <w:color w:val="000000"/>
        </w:rPr>
      </w:pPr>
      <w:r w:rsidRPr="003341D9">
        <w:rPr>
          <w:noProof w:val="0"/>
          <w:color w:val="000000"/>
          <w:rtl/>
        </w:rPr>
        <w:t xml:space="preserve">המשרד יחשב עלות </w:t>
      </w:r>
      <w:r w:rsidRPr="003341D9">
        <w:rPr>
          <w:noProof w:val="0"/>
          <w:color w:val="000000"/>
          <w:u w:val="single"/>
          <w:rtl/>
        </w:rPr>
        <w:t>משוקללת</w:t>
      </w:r>
      <w:r w:rsidRPr="003341D9">
        <w:rPr>
          <w:noProof w:val="0"/>
          <w:color w:val="000000"/>
          <w:rtl/>
        </w:rPr>
        <w:t xml:space="preserve"> </w:t>
      </w:r>
      <w:r w:rsidRPr="003341D9">
        <w:rPr>
          <w:noProof w:val="0"/>
          <w:color w:val="000000"/>
          <w:u w:val="single"/>
          <w:rtl/>
        </w:rPr>
        <w:t xml:space="preserve">כוללת </w:t>
      </w:r>
      <w:r w:rsidRPr="003341D9">
        <w:rPr>
          <w:noProof w:val="0"/>
          <w:color w:val="000000"/>
          <w:rtl/>
        </w:rPr>
        <w:t>לכל הצעת</w:t>
      </w:r>
      <w:r w:rsidRPr="003341D9">
        <w:rPr>
          <w:noProof w:val="0"/>
          <w:color w:val="000000"/>
        </w:rPr>
        <w:t xml:space="preserve"> </w:t>
      </w:r>
      <w:r w:rsidRPr="003341D9">
        <w:rPr>
          <w:noProof w:val="0"/>
          <w:color w:val="000000"/>
          <w:rtl/>
        </w:rPr>
        <w:t xml:space="preserve">המחיר. </w:t>
      </w:r>
    </w:p>
    <w:p w:rsidR="00623AFF" w:rsidRPr="003341D9" w:rsidRDefault="00623AFF" w:rsidP="00D40648">
      <w:pPr>
        <w:tabs>
          <w:tab w:val="left" w:pos="505"/>
          <w:tab w:val="left" w:pos="849"/>
        </w:tabs>
        <w:spacing w:line="360" w:lineRule="auto"/>
        <w:ind w:left="282" w:right="284" w:firstLine="142"/>
        <w:rPr>
          <w:b/>
          <w:bCs/>
          <w:noProof w:val="0"/>
          <w:color w:val="000000"/>
          <w:rtl/>
        </w:rPr>
      </w:pPr>
      <w:r w:rsidRPr="003341D9">
        <w:rPr>
          <w:noProof w:val="0"/>
          <w:color w:val="000000"/>
          <w:rtl/>
        </w:rPr>
        <w:t xml:space="preserve">העלות המשוקללת תחושב על פי </w:t>
      </w:r>
      <w:proofErr w:type="spellStart"/>
      <w:r w:rsidRPr="003341D9">
        <w:rPr>
          <w:noProof w:val="0"/>
          <w:color w:val="000000"/>
          <w:rtl/>
        </w:rPr>
        <w:t>הנוסחא</w:t>
      </w:r>
      <w:proofErr w:type="spellEnd"/>
      <w:r w:rsidRPr="003341D9">
        <w:rPr>
          <w:noProof w:val="0"/>
          <w:color w:val="000000"/>
          <w:rtl/>
        </w:rPr>
        <w:t xml:space="preserve"> והמשקלות הבאים:</w:t>
      </w:r>
      <w:r w:rsidRPr="003341D9">
        <w:rPr>
          <w:b/>
          <w:bCs/>
          <w:noProof w:val="0"/>
          <w:color w:val="000000"/>
          <w:rtl/>
        </w:rPr>
        <w:t xml:space="preserve"> </w:t>
      </w:r>
      <w:r w:rsidRPr="003341D9">
        <w:rPr>
          <w:b/>
          <w:bCs/>
          <w:noProof w:val="0"/>
          <w:color w:val="000000"/>
          <w:rtl/>
        </w:rPr>
        <w:br/>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19"/>
        <w:gridCol w:w="2126"/>
      </w:tblGrid>
      <w:tr w:rsidR="00623AFF" w:rsidRPr="003341D9" w:rsidTr="005D4B94">
        <w:tc>
          <w:tcPr>
            <w:tcW w:w="6119" w:type="dxa"/>
          </w:tcPr>
          <w:p w:rsidR="00623AFF" w:rsidRPr="003341D9" w:rsidRDefault="00623AFF" w:rsidP="005D4B94">
            <w:pPr>
              <w:tabs>
                <w:tab w:val="left" w:pos="221"/>
                <w:tab w:val="left" w:pos="505"/>
              </w:tabs>
              <w:spacing w:line="360" w:lineRule="auto"/>
              <w:ind w:right="284"/>
              <w:rPr>
                <w:noProof w:val="0"/>
                <w:color w:val="000000"/>
                <w:rtl/>
              </w:rPr>
            </w:pPr>
            <w:r w:rsidRPr="003341D9">
              <w:rPr>
                <w:noProof w:val="0"/>
                <w:color w:val="000000"/>
                <w:sz w:val="22"/>
                <w:szCs w:val="22"/>
                <w:rtl/>
              </w:rPr>
              <w:t xml:space="preserve">החישוב יתבסס על תעריפים שהציע המציע בטבלה בסעיף 2 </w:t>
            </w:r>
            <w:r w:rsidRPr="003341D9">
              <w:rPr>
                <w:noProof w:val="0"/>
                <w:color w:val="000000"/>
                <w:sz w:val="22"/>
                <w:szCs w:val="22"/>
                <w:rtl/>
              </w:rPr>
              <w:br/>
              <w:t xml:space="preserve">בנספח ה-1 (א) </w:t>
            </w:r>
          </w:p>
        </w:tc>
        <w:tc>
          <w:tcPr>
            <w:tcW w:w="2126" w:type="dxa"/>
          </w:tcPr>
          <w:p w:rsidR="00623AFF" w:rsidRPr="003341D9" w:rsidRDefault="00623AFF" w:rsidP="005D4B94">
            <w:pPr>
              <w:tabs>
                <w:tab w:val="left" w:pos="221"/>
                <w:tab w:val="left" w:pos="505"/>
              </w:tabs>
              <w:spacing w:line="360" w:lineRule="auto"/>
              <w:ind w:right="284"/>
              <w:rPr>
                <w:noProof w:val="0"/>
                <w:color w:val="000000"/>
                <w:rtl/>
              </w:rPr>
            </w:pPr>
            <w:r w:rsidRPr="003341D9">
              <w:rPr>
                <w:noProof w:val="0"/>
                <w:color w:val="000000"/>
                <w:sz w:val="22"/>
                <w:szCs w:val="22"/>
                <w:rtl/>
              </w:rPr>
              <w:t>משקל בעלות הכוללת של ההצעה</w:t>
            </w:r>
          </w:p>
        </w:tc>
      </w:tr>
      <w:tr w:rsidR="00623AFF" w:rsidRPr="003341D9" w:rsidTr="005D4B94">
        <w:tc>
          <w:tcPr>
            <w:tcW w:w="6119" w:type="dxa"/>
          </w:tcPr>
          <w:p w:rsidR="00623AFF" w:rsidRPr="003341D9" w:rsidRDefault="00623AFF" w:rsidP="005D4B94">
            <w:pPr>
              <w:tabs>
                <w:tab w:val="left" w:pos="221"/>
                <w:tab w:val="left" w:pos="505"/>
              </w:tabs>
              <w:spacing w:line="360" w:lineRule="auto"/>
              <w:ind w:left="199" w:right="284"/>
              <w:rPr>
                <w:noProof w:val="0"/>
                <w:color w:val="000000"/>
                <w:rtl/>
              </w:rPr>
            </w:pPr>
            <w:r w:rsidRPr="003341D9">
              <w:rPr>
                <w:noProof w:val="0"/>
                <w:color w:val="000000"/>
                <w:sz w:val="22"/>
                <w:szCs w:val="22"/>
                <w:rtl/>
              </w:rPr>
              <w:t xml:space="preserve">העלות </w:t>
            </w:r>
            <w:r w:rsidRPr="003341D9">
              <w:rPr>
                <w:b/>
                <w:bCs/>
                <w:noProof w:val="0"/>
                <w:color w:val="000000"/>
                <w:sz w:val="22"/>
                <w:szCs w:val="22"/>
                <w:rtl/>
              </w:rPr>
              <w:t>המצטברת</w:t>
            </w:r>
            <w:r w:rsidRPr="003341D9">
              <w:rPr>
                <w:noProof w:val="0"/>
                <w:color w:val="000000"/>
                <w:sz w:val="22"/>
                <w:szCs w:val="22"/>
                <w:rtl/>
              </w:rPr>
              <w:t xml:space="preserve"> של 3 סוגי מחקר הבאים:  </w:t>
            </w:r>
            <w:r w:rsidRPr="003341D9">
              <w:rPr>
                <w:noProof w:val="0"/>
                <w:color w:val="000000"/>
                <w:sz w:val="22"/>
                <w:szCs w:val="22"/>
                <w:rtl/>
              </w:rPr>
              <w:br/>
              <w:t xml:space="preserve"> עלות </w:t>
            </w:r>
            <w:r w:rsidRPr="003341D9">
              <w:rPr>
                <w:noProof w:val="0"/>
                <w:sz w:val="22"/>
                <w:szCs w:val="22"/>
                <w:rtl/>
              </w:rPr>
              <w:t xml:space="preserve">למחקר הכולל 4 קבוצות מיקוד </w:t>
            </w:r>
            <w:r w:rsidRPr="003341D9">
              <w:rPr>
                <w:b/>
                <w:bCs/>
                <w:noProof w:val="0"/>
                <w:sz w:val="22"/>
                <w:szCs w:val="22"/>
                <w:rtl/>
              </w:rPr>
              <w:t>כולן בשפה העברית</w:t>
            </w:r>
            <w:r w:rsidRPr="003341D9">
              <w:rPr>
                <w:noProof w:val="0"/>
                <w:sz w:val="22"/>
                <w:szCs w:val="22"/>
                <w:rtl/>
              </w:rPr>
              <w:t xml:space="preserve"> + </w:t>
            </w:r>
            <w:r w:rsidRPr="003341D9">
              <w:rPr>
                <w:noProof w:val="0"/>
                <w:sz w:val="22"/>
                <w:szCs w:val="22"/>
                <w:rtl/>
              </w:rPr>
              <w:br/>
              <w:t xml:space="preserve">עלות למחקר הכולל 8 קבוצות </w:t>
            </w:r>
            <w:r w:rsidRPr="003341D9">
              <w:rPr>
                <w:b/>
                <w:bCs/>
                <w:noProof w:val="0"/>
                <w:sz w:val="22"/>
                <w:szCs w:val="22"/>
                <w:rtl/>
              </w:rPr>
              <w:t>כולן בעברית</w:t>
            </w:r>
            <w:r w:rsidRPr="003341D9">
              <w:rPr>
                <w:noProof w:val="0"/>
                <w:sz w:val="22"/>
                <w:szCs w:val="22"/>
                <w:rtl/>
              </w:rPr>
              <w:t xml:space="preserve"> + </w:t>
            </w:r>
            <w:r w:rsidRPr="003341D9">
              <w:rPr>
                <w:noProof w:val="0"/>
                <w:sz w:val="22"/>
                <w:szCs w:val="22"/>
                <w:rtl/>
              </w:rPr>
              <w:br/>
              <w:t xml:space="preserve">עלות למחקר הכולל 10 קבוצות </w:t>
            </w:r>
            <w:r w:rsidRPr="003341D9">
              <w:rPr>
                <w:b/>
                <w:bCs/>
                <w:noProof w:val="0"/>
                <w:sz w:val="22"/>
                <w:szCs w:val="22"/>
                <w:rtl/>
              </w:rPr>
              <w:t>כולן בשפה העברית</w:t>
            </w:r>
            <w:r w:rsidRPr="003341D9">
              <w:rPr>
                <w:noProof w:val="0"/>
                <w:sz w:val="22"/>
                <w:szCs w:val="22"/>
                <w:rtl/>
              </w:rPr>
              <w:t xml:space="preserve">. </w:t>
            </w:r>
          </w:p>
        </w:tc>
        <w:tc>
          <w:tcPr>
            <w:tcW w:w="2126" w:type="dxa"/>
          </w:tcPr>
          <w:p w:rsidR="00623AFF" w:rsidRPr="003341D9" w:rsidRDefault="00623AFF" w:rsidP="005D4B94">
            <w:pPr>
              <w:tabs>
                <w:tab w:val="left" w:pos="221"/>
                <w:tab w:val="left" w:pos="505"/>
              </w:tabs>
              <w:spacing w:line="360" w:lineRule="auto"/>
              <w:ind w:right="284"/>
              <w:rPr>
                <w:noProof w:val="0"/>
                <w:color w:val="000000"/>
                <w:rtl/>
              </w:rPr>
            </w:pPr>
            <w:r w:rsidRPr="003341D9">
              <w:rPr>
                <w:noProof w:val="0"/>
                <w:color w:val="000000"/>
                <w:sz w:val="22"/>
                <w:szCs w:val="22"/>
                <w:rtl/>
              </w:rPr>
              <w:t>25%</w:t>
            </w:r>
          </w:p>
        </w:tc>
      </w:tr>
      <w:tr w:rsidR="00623AFF" w:rsidRPr="003341D9" w:rsidTr="005D4B94">
        <w:trPr>
          <w:trHeight w:val="1347"/>
        </w:trPr>
        <w:tc>
          <w:tcPr>
            <w:tcW w:w="6119" w:type="dxa"/>
          </w:tcPr>
          <w:p w:rsidR="00623AFF" w:rsidRPr="003341D9" w:rsidRDefault="00623AFF" w:rsidP="005D4B94">
            <w:pPr>
              <w:tabs>
                <w:tab w:val="left" w:pos="221"/>
                <w:tab w:val="left" w:pos="505"/>
              </w:tabs>
              <w:spacing w:line="360" w:lineRule="auto"/>
              <w:ind w:left="199" w:right="284"/>
              <w:rPr>
                <w:noProof w:val="0"/>
                <w:color w:val="000000"/>
                <w:rtl/>
              </w:rPr>
            </w:pPr>
            <w:r w:rsidRPr="003341D9">
              <w:rPr>
                <w:noProof w:val="0"/>
                <w:color w:val="000000"/>
                <w:sz w:val="22"/>
                <w:szCs w:val="22"/>
                <w:rtl/>
              </w:rPr>
              <w:t xml:space="preserve">העלות </w:t>
            </w:r>
            <w:r w:rsidRPr="003341D9">
              <w:rPr>
                <w:b/>
                <w:bCs/>
                <w:noProof w:val="0"/>
                <w:color w:val="000000"/>
                <w:sz w:val="22"/>
                <w:szCs w:val="22"/>
                <w:rtl/>
              </w:rPr>
              <w:t>המצטברת</w:t>
            </w:r>
            <w:r w:rsidRPr="003341D9">
              <w:rPr>
                <w:noProof w:val="0"/>
                <w:color w:val="000000"/>
                <w:sz w:val="22"/>
                <w:szCs w:val="22"/>
                <w:rtl/>
              </w:rPr>
              <w:t xml:space="preserve"> של 3 סוגי המחקר הבאים</w:t>
            </w:r>
            <w:r w:rsidRPr="003341D9">
              <w:rPr>
                <w:noProof w:val="0"/>
                <w:sz w:val="22"/>
                <w:szCs w:val="22"/>
                <w:rtl/>
              </w:rPr>
              <w:t xml:space="preserve">: </w:t>
            </w:r>
            <w:r w:rsidRPr="003341D9">
              <w:rPr>
                <w:noProof w:val="0"/>
                <w:color w:val="000000"/>
                <w:sz w:val="22"/>
                <w:szCs w:val="22"/>
                <w:rtl/>
              </w:rPr>
              <w:t xml:space="preserve"> </w:t>
            </w:r>
            <w:r w:rsidRPr="003341D9">
              <w:rPr>
                <w:noProof w:val="0"/>
                <w:sz w:val="22"/>
                <w:szCs w:val="22"/>
                <w:rtl/>
              </w:rPr>
              <w:t xml:space="preserve"> </w:t>
            </w:r>
            <w:r w:rsidRPr="003341D9">
              <w:rPr>
                <w:noProof w:val="0"/>
                <w:color w:val="000000"/>
                <w:sz w:val="22"/>
                <w:szCs w:val="22"/>
                <w:rtl/>
              </w:rPr>
              <w:br/>
              <w:t xml:space="preserve"> עלות מחקר הכולל 4 קבוצות מיקוד </w:t>
            </w:r>
            <w:r w:rsidRPr="003341D9">
              <w:rPr>
                <w:b/>
                <w:bCs/>
                <w:noProof w:val="0"/>
                <w:color w:val="000000"/>
                <w:sz w:val="22"/>
                <w:szCs w:val="22"/>
                <w:rtl/>
              </w:rPr>
              <w:t>כולן בשפה זרה</w:t>
            </w:r>
            <w:r w:rsidRPr="003341D9">
              <w:rPr>
                <w:noProof w:val="0"/>
                <w:color w:val="000000"/>
                <w:sz w:val="22"/>
                <w:szCs w:val="22"/>
                <w:rtl/>
              </w:rPr>
              <w:t xml:space="preserve">+ </w:t>
            </w:r>
            <w:r w:rsidRPr="003341D9">
              <w:rPr>
                <w:noProof w:val="0"/>
                <w:color w:val="000000"/>
                <w:sz w:val="22"/>
                <w:szCs w:val="22"/>
                <w:rtl/>
              </w:rPr>
              <w:br/>
              <w:t xml:space="preserve">עלות מחקר הכולל 8 קבוצות מיקוד </w:t>
            </w:r>
            <w:r w:rsidRPr="003341D9">
              <w:rPr>
                <w:b/>
                <w:bCs/>
                <w:noProof w:val="0"/>
                <w:color w:val="000000"/>
                <w:sz w:val="22"/>
                <w:szCs w:val="22"/>
                <w:rtl/>
              </w:rPr>
              <w:t>כולן בשפה זרה</w:t>
            </w:r>
            <w:r w:rsidRPr="003341D9">
              <w:rPr>
                <w:noProof w:val="0"/>
                <w:color w:val="000000"/>
                <w:sz w:val="22"/>
                <w:szCs w:val="22"/>
                <w:rtl/>
              </w:rPr>
              <w:t xml:space="preserve">+ </w:t>
            </w:r>
            <w:r w:rsidRPr="003341D9">
              <w:rPr>
                <w:noProof w:val="0"/>
                <w:color w:val="000000"/>
                <w:sz w:val="22"/>
                <w:szCs w:val="22"/>
                <w:rtl/>
              </w:rPr>
              <w:br/>
              <w:t xml:space="preserve">עלות מחקר הכולל 10 קבוצות מיקוד </w:t>
            </w:r>
            <w:r w:rsidRPr="003341D9">
              <w:rPr>
                <w:b/>
                <w:bCs/>
                <w:noProof w:val="0"/>
                <w:color w:val="000000"/>
                <w:sz w:val="22"/>
                <w:szCs w:val="22"/>
                <w:rtl/>
              </w:rPr>
              <w:t>כולן בשפה הזרה</w:t>
            </w:r>
            <w:r w:rsidRPr="003341D9">
              <w:rPr>
                <w:noProof w:val="0"/>
                <w:color w:val="000000"/>
                <w:sz w:val="22"/>
                <w:szCs w:val="22"/>
                <w:rtl/>
              </w:rPr>
              <w:t xml:space="preserve">.   </w:t>
            </w:r>
          </w:p>
        </w:tc>
        <w:tc>
          <w:tcPr>
            <w:tcW w:w="2126" w:type="dxa"/>
          </w:tcPr>
          <w:p w:rsidR="00623AFF" w:rsidRPr="003341D9" w:rsidRDefault="00623AFF" w:rsidP="005D4B94">
            <w:pPr>
              <w:tabs>
                <w:tab w:val="left" w:pos="221"/>
                <w:tab w:val="left" w:pos="505"/>
              </w:tabs>
              <w:spacing w:line="360" w:lineRule="auto"/>
              <w:ind w:right="284"/>
              <w:rPr>
                <w:noProof w:val="0"/>
                <w:color w:val="000000"/>
                <w:rtl/>
              </w:rPr>
            </w:pPr>
            <w:r w:rsidRPr="003341D9">
              <w:rPr>
                <w:noProof w:val="0"/>
                <w:color w:val="000000"/>
                <w:sz w:val="22"/>
                <w:szCs w:val="22"/>
                <w:rtl/>
              </w:rPr>
              <w:t>75%</w:t>
            </w:r>
          </w:p>
        </w:tc>
      </w:tr>
    </w:tbl>
    <w:p w:rsidR="00623AFF" w:rsidRPr="003341D9" w:rsidRDefault="00623AFF" w:rsidP="000C7AC4">
      <w:pPr>
        <w:tabs>
          <w:tab w:val="left" w:pos="221"/>
          <w:tab w:val="left" w:pos="505"/>
        </w:tabs>
        <w:spacing w:line="360" w:lineRule="auto"/>
        <w:ind w:left="792" w:right="284"/>
        <w:rPr>
          <w:i/>
          <w:iCs/>
          <w:noProof w:val="0"/>
          <w:sz w:val="28"/>
          <w:szCs w:val="28"/>
        </w:rPr>
      </w:pPr>
    </w:p>
    <w:p w:rsidR="00623AFF" w:rsidRPr="003341D9" w:rsidRDefault="00623AFF" w:rsidP="00D40648">
      <w:pPr>
        <w:tabs>
          <w:tab w:val="left" w:pos="221"/>
          <w:tab w:val="left" w:pos="505"/>
          <w:tab w:val="left" w:pos="9152"/>
        </w:tabs>
        <w:spacing w:line="360" w:lineRule="auto"/>
        <w:ind w:left="360" w:right="284"/>
        <w:rPr>
          <w:noProof w:val="0"/>
          <w:rtl/>
          <w:lang w:eastAsia="en-US"/>
        </w:rPr>
      </w:pPr>
      <w:r w:rsidRPr="003341D9">
        <w:rPr>
          <w:noProof w:val="0"/>
          <w:rtl/>
          <w:lang w:eastAsia="en-US"/>
        </w:rPr>
        <w:br w:type="page"/>
      </w:r>
    </w:p>
    <w:p w:rsidR="00623AFF" w:rsidRPr="003341D9" w:rsidRDefault="00623AFF" w:rsidP="00006DA0">
      <w:pPr>
        <w:ind w:left="424"/>
        <w:rPr>
          <w:noProof w:val="0"/>
          <w:rtl/>
          <w:lang w:eastAsia="en-US"/>
        </w:rPr>
      </w:pPr>
    </w:p>
    <w:p w:rsidR="00623AFF" w:rsidRPr="003341D9" w:rsidRDefault="00623AFF" w:rsidP="00307548">
      <w:pPr>
        <w:tabs>
          <w:tab w:val="left" w:pos="221"/>
          <w:tab w:val="left" w:pos="9152"/>
        </w:tabs>
        <w:spacing w:line="360" w:lineRule="auto"/>
        <w:ind w:left="282" w:right="284"/>
        <w:rPr>
          <w:b/>
          <w:bCs/>
          <w:noProof w:val="0"/>
          <w:rtl/>
          <w:lang w:eastAsia="en-US"/>
        </w:rPr>
      </w:pPr>
      <w:r w:rsidRPr="003341D9">
        <w:rPr>
          <w:noProof w:val="0"/>
          <w:rtl/>
        </w:rPr>
        <w:t xml:space="preserve"> </w:t>
      </w:r>
      <w:r w:rsidRPr="003341D9">
        <w:rPr>
          <w:b/>
          <w:bCs/>
          <w:noProof w:val="0"/>
          <w:sz w:val="32"/>
          <w:szCs w:val="32"/>
          <w:u w:val="single"/>
          <w:rtl/>
        </w:rPr>
        <w:t xml:space="preserve">נספח   ה- 1  ( ג' ) </w:t>
      </w:r>
      <w:r w:rsidRPr="003341D9">
        <w:rPr>
          <w:b/>
          <w:bCs/>
          <w:noProof w:val="0"/>
          <w:sz w:val="32"/>
          <w:szCs w:val="32"/>
          <w:u w:val="single"/>
          <w:rtl/>
        </w:rPr>
        <w:br/>
      </w:r>
      <w:r w:rsidRPr="003341D9">
        <w:rPr>
          <w:b/>
          <w:bCs/>
          <w:noProof w:val="0"/>
          <w:sz w:val="28"/>
          <w:szCs w:val="28"/>
          <w:rtl/>
          <w:lang w:eastAsia="en-US"/>
        </w:rPr>
        <w:t>מכרז מס' 26/2014</w:t>
      </w:r>
    </w:p>
    <w:p w:rsidR="00623AFF" w:rsidRPr="003341D9" w:rsidRDefault="00623AFF" w:rsidP="00590E77">
      <w:pPr>
        <w:ind w:left="-1"/>
        <w:rPr>
          <w:b/>
          <w:bCs/>
          <w:noProof w:val="0"/>
          <w:sz w:val="28"/>
          <w:szCs w:val="28"/>
          <w:u w:val="single"/>
          <w:rtl/>
          <w:lang w:eastAsia="en-US"/>
        </w:rPr>
      </w:pPr>
    </w:p>
    <w:p w:rsidR="00623AFF" w:rsidRPr="003341D9" w:rsidRDefault="00623AFF" w:rsidP="004A0EE5">
      <w:pPr>
        <w:rPr>
          <w:noProof w:val="0"/>
          <w:rtl/>
        </w:rPr>
      </w:pPr>
      <w:r w:rsidRPr="003341D9">
        <w:rPr>
          <w:b/>
          <w:bCs/>
          <w:noProof w:val="0"/>
          <w:sz w:val="28"/>
          <w:szCs w:val="28"/>
          <w:u w:val="single"/>
          <w:rtl/>
          <w:lang w:eastAsia="en-US"/>
        </w:rPr>
        <w:t>דוגמאות  לחישוב עלויות מחקרים בשיטת  קבוצות מיקוד על פי התעריפים שנקב בהם המציע  בנספח  ה- 1</w:t>
      </w:r>
      <w:r w:rsidR="004A0EE5" w:rsidRPr="003341D9">
        <w:rPr>
          <w:rFonts w:hint="cs"/>
          <w:b/>
          <w:bCs/>
          <w:noProof w:val="0"/>
          <w:sz w:val="28"/>
          <w:szCs w:val="28"/>
          <w:u w:val="single"/>
          <w:rtl/>
          <w:lang w:eastAsia="en-US"/>
        </w:rPr>
        <w:t xml:space="preserve"> (א) </w:t>
      </w:r>
      <w:r w:rsidRPr="003341D9">
        <w:rPr>
          <w:b/>
          <w:bCs/>
          <w:noProof w:val="0"/>
          <w:sz w:val="28"/>
          <w:szCs w:val="28"/>
          <w:u w:val="single"/>
          <w:rtl/>
          <w:lang w:eastAsia="en-US"/>
        </w:rPr>
        <w:t xml:space="preserve"> </w:t>
      </w:r>
      <w:r w:rsidRPr="003341D9">
        <w:rPr>
          <w:b/>
          <w:bCs/>
          <w:noProof w:val="0"/>
          <w:sz w:val="28"/>
          <w:szCs w:val="28"/>
          <w:u w:val="single"/>
          <w:rtl/>
          <w:lang w:eastAsia="en-US"/>
        </w:rPr>
        <w:br/>
      </w:r>
      <w:r w:rsidRPr="003341D9">
        <w:rPr>
          <w:b/>
          <w:bCs/>
          <w:noProof w:val="0"/>
          <w:sz w:val="32"/>
          <w:szCs w:val="32"/>
          <w:u w:val="single"/>
          <w:rtl/>
          <w:lang w:eastAsia="en-US"/>
        </w:rPr>
        <w:br/>
      </w:r>
      <w:r w:rsidRPr="003341D9">
        <w:rPr>
          <w:noProof w:val="0"/>
          <w:rtl/>
          <w:lang w:eastAsia="en-US"/>
        </w:rPr>
        <w:t xml:space="preserve">1. בנספח זה מוצגת טבלת  המחיר שהוצגה  בנספח ה-1 (א'), לאחר מכן מוצגות דוגמאות  לחישוב העלויות בפועל של מחקרים ע"ס הצעות המחיר שיתקבלו. </w:t>
      </w:r>
      <w:r w:rsidRPr="003341D9">
        <w:rPr>
          <w:noProof w:val="0"/>
          <w:rtl/>
          <w:lang w:eastAsia="en-US"/>
        </w:rPr>
        <w:br/>
      </w:r>
    </w:p>
    <w:p w:rsidR="00623AFF" w:rsidRPr="003341D9" w:rsidRDefault="00623AFF" w:rsidP="00CB77F8">
      <w:pPr>
        <w:tabs>
          <w:tab w:val="left" w:pos="-143"/>
          <w:tab w:val="left" w:pos="0"/>
          <w:tab w:val="left" w:pos="140"/>
        </w:tabs>
        <w:spacing w:line="360" w:lineRule="auto"/>
        <w:ind w:left="-1"/>
        <w:rPr>
          <w:noProof w:val="0"/>
          <w:rtl/>
          <w:lang w:eastAsia="en-US"/>
        </w:rPr>
      </w:pPr>
      <w:r w:rsidRPr="003341D9">
        <w:rPr>
          <w:noProof w:val="0"/>
          <w:rtl/>
        </w:rPr>
        <w:t xml:space="preserve">יובהר כי אין לראות דוגמאות הללו </w:t>
      </w:r>
      <w:proofErr w:type="spellStart"/>
      <w:r w:rsidRPr="003341D9">
        <w:rPr>
          <w:noProof w:val="0"/>
          <w:rtl/>
        </w:rPr>
        <w:t>כאיפיון</w:t>
      </w:r>
      <w:proofErr w:type="spellEnd"/>
      <w:r w:rsidRPr="003341D9">
        <w:rPr>
          <w:noProof w:val="0"/>
          <w:rtl/>
        </w:rPr>
        <w:t xml:space="preserve"> או הערכה </w:t>
      </w:r>
      <w:r w:rsidR="00CB77F8">
        <w:rPr>
          <w:noProof w:val="0"/>
          <w:rtl/>
        </w:rPr>
        <w:t>לדרישות העתידיות של המשרד בתחום</w:t>
      </w:r>
      <w:r w:rsidR="00CB77F8">
        <w:rPr>
          <w:rFonts w:hint="cs"/>
          <w:noProof w:val="0"/>
          <w:rtl/>
        </w:rPr>
        <w:t xml:space="preserve"> </w:t>
      </w:r>
      <w:r w:rsidRPr="003341D9">
        <w:rPr>
          <w:noProof w:val="0"/>
          <w:rtl/>
        </w:rPr>
        <w:t xml:space="preserve">המחקרים והסקרים,  וכי התשלום לספקים הזוכים יהיה בהתאם לביצוע בפועל. </w:t>
      </w:r>
      <w:r w:rsidRPr="003341D9">
        <w:rPr>
          <w:noProof w:val="0"/>
          <w:rtl/>
        </w:rPr>
        <w:br/>
      </w:r>
      <w:r w:rsidRPr="003341D9">
        <w:rPr>
          <w:noProof w:val="0"/>
          <w:rtl/>
        </w:rPr>
        <w:br/>
        <w:t>כמו כן, יובהר כי יובהר כי הדוגמאות הללו אינן מהוות הנחיות כיצד למלא את הצעות המחיר השונות</w:t>
      </w:r>
      <w:r w:rsidRPr="003341D9">
        <w:rPr>
          <w:noProof w:val="0"/>
          <w:rtl/>
          <w:lang w:eastAsia="en-US"/>
        </w:rPr>
        <w:t>.</w:t>
      </w:r>
      <w:r w:rsidRPr="003341D9">
        <w:rPr>
          <w:noProof w:val="0"/>
          <w:rtl/>
          <w:lang w:eastAsia="en-US"/>
        </w:rPr>
        <w:br/>
        <w:t xml:space="preserve">לצורך ההמחשה המחירים בתאים בטבלה מיוצגים באותיות לועזיות.  </w:t>
      </w:r>
      <w:r w:rsidRPr="003341D9">
        <w:rPr>
          <w:noProof w:val="0"/>
          <w:rtl/>
          <w:lang w:eastAsia="en-US"/>
        </w:rPr>
        <w:br/>
      </w:r>
    </w:p>
    <w:p w:rsidR="00623AFF" w:rsidRPr="003341D9" w:rsidRDefault="00623AFF" w:rsidP="00EC0EB3">
      <w:pPr>
        <w:rPr>
          <w:b/>
          <w:bCs/>
          <w:noProof w:val="0"/>
          <w:u w:val="single"/>
          <w:rtl/>
        </w:rPr>
      </w:pPr>
      <w:r w:rsidRPr="003341D9">
        <w:rPr>
          <w:noProof w:val="0"/>
          <w:rtl/>
          <w:lang w:eastAsia="en-US"/>
        </w:rPr>
        <w:t>2</w:t>
      </w:r>
      <w:r w:rsidRPr="003341D9">
        <w:rPr>
          <w:b/>
          <w:bCs/>
          <w:noProof w:val="0"/>
          <w:u w:val="single"/>
          <w:rtl/>
          <w:lang w:eastAsia="en-US"/>
        </w:rPr>
        <w:t>. הצעת המחיר</w:t>
      </w:r>
      <w:r w:rsidRPr="003341D9">
        <w:rPr>
          <w:noProof w:val="0"/>
          <w:rtl/>
          <w:lang w:eastAsia="en-US"/>
        </w:rPr>
        <w:t xml:space="preserve"> </w:t>
      </w:r>
      <w:r w:rsidRPr="003341D9">
        <w:rPr>
          <w:noProof w:val="0"/>
          <w:rtl/>
          <w:lang w:eastAsia="en-US"/>
        </w:rPr>
        <w:br/>
      </w:r>
      <w:r w:rsidRPr="003341D9">
        <w:rPr>
          <w:noProof w:val="0"/>
          <w:rtl/>
          <w:lang w:eastAsia="en-US"/>
        </w:rPr>
        <w:br/>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89"/>
        <w:gridCol w:w="1854"/>
        <w:gridCol w:w="1701"/>
        <w:gridCol w:w="1842"/>
      </w:tblGrid>
      <w:tr w:rsidR="00623AFF" w:rsidRPr="003341D9" w:rsidTr="00881FD5">
        <w:tc>
          <w:tcPr>
            <w:tcW w:w="2789" w:type="dxa"/>
          </w:tcPr>
          <w:p w:rsidR="00623AFF" w:rsidRPr="003341D9" w:rsidRDefault="00623AFF" w:rsidP="00561D04">
            <w:pPr>
              <w:rPr>
                <w:b/>
                <w:bCs/>
                <w:noProof w:val="0"/>
                <w:rtl/>
              </w:rPr>
            </w:pPr>
          </w:p>
        </w:tc>
        <w:tc>
          <w:tcPr>
            <w:tcW w:w="1854" w:type="dxa"/>
          </w:tcPr>
          <w:p w:rsidR="00623AFF" w:rsidRPr="003341D9" w:rsidRDefault="00623AFF" w:rsidP="00561D04">
            <w:pPr>
              <w:rPr>
                <w:b/>
                <w:bCs/>
                <w:noProof w:val="0"/>
                <w:rtl/>
              </w:rPr>
            </w:pPr>
            <w:r w:rsidRPr="003341D9">
              <w:rPr>
                <w:b/>
                <w:bCs/>
                <w:noProof w:val="0"/>
                <w:rtl/>
              </w:rPr>
              <w:t xml:space="preserve">עבור מחקר הכולל </w:t>
            </w:r>
            <w:r w:rsidRPr="003341D9">
              <w:rPr>
                <w:b/>
                <w:bCs/>
                <w:noProof w:val="0"/>
                <w:u w:val="single"/>
                <w:rtl/>
              </w:rPr>
              <w:t>עד</w:t>
            </w:r>
            <w:r w:rsidRPr="003341D9">
              <w:rPr>
                <w:b/>
                <w:bCs/>
                <w:noProof w:val="0"/>
                <w:rtl/>
              </w:rPr>
              <w:t xml:space="preserve"> 4 קבוצות מיקוד </w:t>
            </w:r>
            <w:r w:rsidRPr="003341D9">
              <w:rPr>
                <w:b/>
                <w:bCs/>
                <w:noProof w:val="0"/>
                <w:rtl/>
              </w:rPr>
              <w:br/>
              <w:t xml:space="preserve">(בעברית ו/או בשפה זרה) </w:t>
            </w:r>
          </w:p>
        </w:tc>
        <w:tc>
          <w:tcPr>
            <w:tcW w:w="1701" w:type="dxa"/>
          </w:tcPr>
          <w:p w:rsidR="00623AFF" w:rsidRPr="003341D9" w:rsidRDefault="00623AFF" w:rsidP="00561D04">
            <w:pPr>
              <w:rPr>
                <w:b/>
                <w:bCs/>
                <w:noProof w:val="0"/>
                <w:rtl/>
              </w:rPr>
            </w:pPr>
            <w:r w:rsidRPr="003341D9">
              <w:rPr>
                <w:b/>
                <w:bCs/>
                <w:noProof w:val="0"/>
                <w:rtl/>
              </w:rPr>
              <w:t xml:space="preserve">עבור מחקר הכולל 5-8 קבוצות מיקוד </w:t>
            </w:r>
          </w:p>
          <w:p w:rsidR="00623AFF" w:rsidRPr="003341D9" w:rsidRDefault="00623AFF" w:rsidP="00561D04">
            <w:pPr>
              <w:rPr>
                <w:b/>
                <w:bCs/>
                <w:noProof w:val="0"/>
                <w:rtl/>
              </w:rPr>
            </w:pPr>
            <w:r w:rsidRPr="003341D9">
              <w:rPr>
                <w:b/>
                <w:bCs/>
                <w:noProof w:val="0"/>
                <w:rtl/>
              </w:rPr>
              <w:t>(בעברית ו/או בשפה זרה)</w:t>
            </w:r>
          </w:p>
        </w:tc>
        <w:tc>
          <w:tcPr>
            <w:tcW w:w="1842" w:type="dxa"/>
          </w:tcPr>
          <w:p w:rsidR="00623AFF" w:rsidRPr="003341D9" w:rsidRDefault="00623AFF" w:rsidP="00561D04">
            <w:pPr>
              <w:rPr>
                <w:b/>
                <w:bCs/>
                <w:noProof w:val="0"/>
                <w:rtl/>
              </w:rPr>
            </w:pPr>
            <w:r w:rsidRPr="003341D9">
              <w:rPr>
                <w:b/>
                <w:bCs/>
                <w:noProof w:val="0"/>
                <w:rtl/>
              </w:rPr>
              <w:t xml:space="preserve">עבור מחקר הכולל 9 קבוצות מיקוד ומעלה </w:t>
            </w:r>
          </w:p>
          <w:p w:rsidR="00623AFF" w:rsidRPr="003341D9" w:rsidRDefault="00623AFF" w:rsidP="00561D04">
            <w:pPr>
              <w:rPr>
                <w:b/>
                <w:bCs/>
                <w:noProof w:val="0"/>
                <w:rtl/>
              </w:rPr>
            </w:pPr>
            <w:r w:rsidRPr="003341D9">
              <w:rPr>
                <w:b/>
                <w:bCs/>
                <w:noProof w:val="0"/>
                <w:rtl/>
              </w:rPr>
              <w:t>(בעברית ו/או בשפה זרה)</w:t>
            </w:r>
          </w:p>
        </w:tc>
      </w:tr>
      <w:tr w:rsidR="00623AFF" w:rsidRPr="003341D9" w:rsidTr="00881FD5">
        <w:tc>
          <w:tcPr>
            <w:tcW w:w="2789" w:type="dxa"/>
          </w:tcPr>
          <w:p w:rsidR="00623AFF" w:rsidRPr="003341D9" w:rsidRDefault="00623AFF" w:rsidP="00561D04">
            <w:pPr>
              <w:rPr>
                <w:b/>
                <w:bCs/>
                <w:noProof w:val="0"/>
              </w:rPr>
            </w:pPr>
            <w:r w:rsidRPr="003341D9">
              <w:rPr>
                <w:b/>
                <w:bCs/>
                <w:noProof w:val="0"/>
                <w:rtl/>
              </w:rPr>
              <w:t>מחיר להנחיית קבוצה</w:t>
            </w:r>
            <w:r w:rsidRPr="003341D9">
              <w:rPr>
                <w:b/>
                <w:bCs/>
                <w:noProof w:val="0"/>
                <w:u w:val="single"/>
                <w:rtl/>
              </w:rPr>
              <w:t xml:space="preserve"> אחת</w:t>
            </w:r>
            <w:r w:rsidRPr="003341D9">
              <w:rPr>
                <w:b/>
                <w:bCs/>
                <w:noProof w:val="0"/>
                <w:rtl/>
              </w:rPr>
              <w:t xml:space="preserve"> </w:t>
            </w:r>
            <w:r w:rsidRPr="003341D9">
              <w:rPr>
                <w:b/>
                <w:bCs/>
                <w:noProof w:val="0"/>
                <w:u w:val="single"/>
                <w:rtl/>
              </w:rPr>
              <w:t>בשפה העברית</w:t>
            </w:r>
            <w:r w:rsidRPr="003341D9">
              <w:rPr>
                <w:noProof w:val="0"/>
                <w:u w:val="single"/>
                <w:rtl/>
              </w:rPr>
              <w:t xml:space="preserve">   </w:t>
            </w:r>
            <w:r w:rsidRPr="003341D9">
              <w:rPr>
                <w:noProof w:val="0"/>
                <w:rtl/>
              </w:rPr>
              <w:br/>
            </w:r>
            <w:r w:rsidRPr="003341D9">
              <w:rPr>
                <w:b/>
                <w:bCs/>
                <w:noProof w:val="0"/>
                <w:rtl/>
              </w:rPr>
              <w:t xml:space="preserve">בש"ח, לא כולל מע"מ </w:t>
            </w:r>
            <w:r w:rsidRPr="003341D9">
              <w:rPr>
                <w:noProof w:val="0"/>
                <w:rtl/>
              </w:rPr>
              <w:t xml:space="preserve">   </w:t>
            </w:r>
          </w:p>
          <w:p w:rsidR="00623AFF" w:rsidRPr="003341D9" w:rsidRDefault="00623AFF" w:rsidP="00561D04">
            <w:pPr>
              <w:rPr>
                <w:b/>
                <w:bCs/>
                <w:noProof w:val="0"/>
                <w:rtl/>
              </w:rPr>
            </w:pPr>
          </w:p>
        </w:tc>
        <w:tc>
          <w:tcPr>
            <w:tcW w:w="1854" w:type="dxa"/>
          </w:tcPr>
          <w:p w:rsidR="00623AFF" w:rsidRPr="003341D9" w:rsidRDefault="00623AFF" w:rsidP="00561D04">
            <w:pPr>
              <w:rPr>
                <w:noProof w:val="0"/>
                <w:rtl/>
              </w:rPr>
            </w:pPr>
          </w:p>
          <w:p w:rsidR="00623AFF" w:rsidRPr="003341D9" w:rsidRDefault="00623AFF" w:rsidP="00561D04">
            <w:pPr>
              <w:rPr>
                <w:noProof w:val="0"/>
              </w:rPr>
            </w:pPr>
            <w:r w:rsidRPr="003341D9">
              <w:rPr>
                <w:noProof w:val="0"/>
              </w:rPr>
              <w:t>A</w:t>
            </w:r>
          </w:p>
        </w:tc>
        <w:tc>
          <w:tcPr>
            <w:tcW w:w="1701" w:type="dxa"/>
          </w:tcPr>
          <w:p w:rsidR="00623AFF" w:rsidRPr="003341D9" w:rsidRDefault="00623AFF" w:rsidP="00561D04">
            <w:pPr>
              <w:rPr>
                <w:noProof w:val="0"/>
                <w:rtl/>
              </w:rPr>
            </w:pPr>
            <w:r w:rsidRPr="003341D9">
              <w:rPr>
                <w:noProof w:val="0"/>
                <w:rtl/>
              </w:rPr>
              <w:br/>
            </w:r>
            <w:r w:rsidRPr="003341D9">
              <w:rPr>
                <w:noProof w:val="0"/>
              </w:rPr>
              <w:t>B</w:t>
            </w:r>
          </w:p>
        </w:tc>
        <w:tc>
          <w:tcPr>
            <w:tcW w:w="1842" w:type="dxa"/>
          </w:tcPr>
          <w:p w:rsidR="00623AFF" w:rsidRPr="003341D9" w:rsidRDefault="00623AFF" w:rsidP="00561D04">
            <w:pPr>
              <w:rPr>
                <w:noProof w:val="0"/>
                <w:rtl/>
              </w:rPr>
            </w:pPr>
          </w:p>
          <w:p w:rsidR="00623AFF" w:rsidRPr="003341D9" w:rsidRDefault="00623AFF" w:rsidP="00561D04">
            <w:pPr>
              <w:rPr>
                <w:noProof w:val="0"/>
                <w:rtl/>
              </w:rPr>
            </w:pPr>
            <w:r w:rsidRPr="003341D9">
              <w:rPr>
                <w:noProof w:val="0"/>
              </w:rPr>
              <w:t>C</w:t>
            </w:r>
          </w:p>
        </w:tc>
      </w:tr>
      <w:tr w:rsidR="00623AFF" w:rsidRPr="003341D9" w:rsidTr="00881FD5">
        <w:tc>
          <w:tcPr>
            <w:tcW w:w="2789" w:type="dxa"/>
          </w:tcPr>
          <w:p w:rsidR="00623AFF" w:rsidRPr="003341D9" w:rsidRDefault="00623AFF" w:rsidP="007C5D48">
            <w:pPr>
              <w:rPr>
                <w:b/>
                <w:bCs/>
                <w:noProof w:val="0"/>
                <w:rtl/>
              </w:rPr>
            </w:pPr>
            <w:r w:rsidRPr="003341D9">
              <w:rPr>
                <w:b/>
                <w:bCs/>
                <w:noProof w:val="0"/>
                <w:rtl/>
              </w:rPr>
              <w:t>המחיר להנחיית קבוצה</w:t>
            </w:r>
            <w:r w:rsidRPr="003341D9">
              <w:rPr>
                <w:b/>
                <w:bCs/>
                <w:noProof w:val="0"/>
                <w:u w:val="single"/>
                <w:rtl/>
              </w:rPr>
              <w:t xml:space="preserve"> אחת</w:t>
            </w:r>
            <w:r w:rsidRPr="003341D9">
              <w:rPr>
                <w:b/>
                <w:bCs/>
                <w:noProof w:val="0"/>
                <w:rtl/>
              </w:rPr>
              <w:t xml:space="preserve"> </w:t>
            </w:r>
            <w:r w:rsidRPr="003341D9">
              <w:rPr>
                <w:b/>
                <w:bCs/>
                <w:noProof w:val="0"/>
                <w:u w:val="single"/>
                <w:rtl/>
              </w:rPr>
              <w:t>בשפת העולים</w:t>
            </w:r>
            <w:r w:rsidRPr="003341D9">
              <w:rPr>
                <w:b/>
                <w:bCs/>
                <w:noProof w:val="0"/>
                <w:rtl/>
              </w:rPr>
              <w:t xml:space="preserve">  ( ספרדית, אנגלית, צרפתית, אמהרית, רוסית  ) בש"ח, לא כולל מע"מ    </w:t>
            </w:r>
            <w:r w:rsidRPr="003341D9">
              <w:rPr>
                <w:b/>
                <w:bCs/>
                <w:noProof w:val="0"/>
              </w:rPr>
              <w:br/>
            </w:r>
          </w:p>
        </w:tc>
        <w:tc>
          <w:tcPr>
            <w:tcW w:w="1854" w:type="dxa"/>
          </w:tcPr>
          <w:p w:rsidR="00623AFF" w:rsidRPr="003341D9" w:rsidRDefault="00623AFF" w:rsidP="00561D04">
            <w:pPr>
              <w:rPr>
                <w:noProof w:val="0"/>
                <w:rtl/>
              </w:rPr>
            </w:pPr>
          </w:p>
          <w:p w:rsidR="00623AFF" w:rsidRPr="003341D9" w:rsidRDefault="00623AFF" w:rsidP="00561D04">
            <w:pPr>
              <w:rPr>
                <w:noProof w:val="0"/>
              </w:rPr>
            </w:pPr>
            <w:r w:rsidRPr="003341D9">
              <w:rPr>
                <w:noProof w:val="0"/>
              </w:rPr>
              <w:t>D</w:t>
            </w:r>
          </w:p>
        </w:tc>
        <w:tc>
          <w:tcPr>
            <w:tcW w:w="1701" w:type="dxa"/>
          </w:tcPr>
          <w:p w:rsidR="00623AFF" w:rsidRPr="003341D9" w:rsidRDefault="00623AFF" w:rsidP="00561D04">
            <w:pPr>
              <w:rPr>
                <w:noProof w:val="0"/>
                <w:rtl/>
              </w:rPr>
            </w:pPr>
            <w:r w:rsidRPr="003341D9">
              <w:rPr>
                <w:noProof w:val="0"/>
                <w:rtl/>
              </w:rPr>
              <w:br/>
            </w:r>
            <w:r w:rsidRPr="003341D9">
              <w:rPr>
                <w:noProof w:val="0"/>
              </w:rPr>
              <w:t>E</w:t>
            </w:r>
          </w:p>
        </w:tc>
        <w:tc>
          <w:tcPr>
            <w:tcW w:w="1842" w:type="dxa"/>
          </w:tcPr>
          <w:p w:rsidR="00623AFF" w:rsidRPr="003341D9" w:rsidRDefault="00623AFF" w:rsidP="00561D04">
            <w:pPr>
              <w:rPr>
                <w:noProof w:val="0"/>
                <w:rtl/>
              </w:rPr>
            </w:pPr>
          </w:p>
          <w:p w:rsidR="00623AFF" w:rsidRPr="003341D9" w:rsidRDefault="00623AFF" w:rsidP="00561D04">
            <w:pPr>
              <w:rPr>
                <w:noProof w:val="0"/>
                <w:rtl/>
              </w:rPr>
            </w:pPr>
            <w:r w:rsidRPr="003341D9">
              <w:rPr>
                <w:noProof w:val="0"/>
              </w:rPr>
              <w:t>F</w:t>
            </w:r>
          </w:p>
        </w:tc>
      </w:tr>
    </w:tbl>
    <w:p w:rsidR="00623AFF" w:rsidRPr="003341D9" w:rsidRDefault="00623AFF" w:rsidP="00D40648">
      <w:pPr>
        <w:rPr>
          <w:noProof w:val="0"/>
          <w:rtl/>
        </w:rPr>
      </w:pPr>
      <w:r w:rsidRPr="003341D9">
        <w:rPr>
          <w:noProof w:val="0"/>
          <w:rtl/>
        </w:rPr>
        <w:t xml:space="preserve">* המחיר כולל את כל מרכיבי עבודת המחקר  וההוצאות שפורטו במכרז ובנספח ה-1 (א)  </w:t>
      </w:r>
      <w:r w:rsidRPr="003341D9">
        <w:rPr>
          <w:b/>
          <w:bCs/>
          <w:noProof w:val="0"/>
          <w:rtl/>
        </w:rPr>
        <w:br/>
      </w:r>
    </w:p>
    <w:p w:rsidR="00623AFF" w:rsidRPr="003341D9" w:rsidRDefault="00623AFF" w:rsidP="00EC0EB3">
      <w:pPr>
        <w:rPr>
          <w:b/>
          <w:bCs/>
          <w:noProof w:val="0"/>
          <w:u w:val="single"/>
          <w:rtl/>
          <w:lang w:eastAsia="en-US"/>
        </w:rPr>
      </w:pPr>
      <w:r w:rsidRPr="003341D9">
        <w:rPr>
          <w:b/>
          <w:bCs/>
          <w:noProof w:val="0"/>
          <w:u w:val="single"/>
          <w:rtl/>
          <w:lang w:eastAsia="en-US"/>
        </w:rPr>
        <w:br/>
      </w:r>
      <w:r w:rsidRPr="003341D9">
        <w:rPr>
          <w:b/>
          <w:bCs/>
          <w:noProof w:val="0"/>
          <w:sz w:val="28"/>
          <w:szCs w:val="28"/>
          <w:u w:val="single"/>
          <w:rtl/>
          <w:lang w:eastAsia="en-US"/>
        </w:rPr>
        <w:t>דוגמאות</w:t>
      </w:r>
      <w:r w:rsidRPr="003341D9">
        <w:rPr>
          <w:b/>
          <w:bCs/>
          <w:noProof w:val="0"/>
          <w:u w:val="single"/>
          <w:rtl/>
          <w:lang w:eastAsia="en-US"/>
        </w:rPr>
        <w:t xml:space="preserve"> </w:t>
      </w:r>
      <w:r w:rsidRPr="003341D9">
        <w:rPr>
          <w:b/>
          <w:bCs/>
          <w:noProof w:val="0"/>
          <w:u w:val="single"/>
          <w:rtl/>
          <w:lang w:eastAsia="en-US"/>
        </w:rPr>
        <w:br/>
      </w:r>
      <w:r w:rsidRPr="003341D9">
        <w:rPr>
          <w:noProof w:val="0"/>
          <w:u w:val="single"/>
          <w:rtl/>
          <w:lang w:eastAsia="en-US"/>
        </w:rPr>
        <w:t>א</w:t>
      </w:r>
      <w:r w:rsidRPr="003341D9">
        <w:rPr>
          <w:noProof w:val="0"/>
          <w:rtl/>
          <w:lang w:eastAsia="en-US"/>
        </w:rPr>
        <w:t xml:space="preserve">. </w:t>
      </w:r>
      <w:r w:rsidRPr="003341D9">
        <w:rPr>
          <w:noProof w:val="0"/>
          <w:lang w:eastAsia="en-US"/>
        </w:rPr>
        <w:t xml:space="preserve"> </w:t>
      </w:r>
      <w:r w:rsidRPr="003341D9">
        <w:rPr>
          <w:noProof w:val="0"/>
          <w:rtl/>
          <w:lang w:eastAsia="en-US"/>
        </w:rPr>
        <w:t xml:space="preserve">עבור הזמנה  של מחקר הכולל 4 קבוצות מיקוד, 2 מתוכן בשפה העברית ו- 2 בשפה רוסית  המחיר יחושב באופן הבא:  (סכום </w:t>
      </w:r>
      <w:r w:rsidRPr="003341D9">
        <w:rPr>
          <w:noProof w:val="0"/>
          <w:lang w:eastAsia="en-US"/>
        </w:rPr>
        <w:t xml:space="preserve">A   </w:t>
      </w:r>
      <w:r w:rsidRPr="003341D9">
        <w:rPr>
          <w:noProof w:val="0"/>
          <w:rtl/>
          <w:lang w:eastAsia="en-US"/>
        </w:rPr>
        <w:t xml:space="preserve">  כפול 2 ) בתוספת  ( סכום </w:t>
      </w:r>
      <w:r w:rsidRPr="003341D9">
        <w:rPr>
          <w:noProof w:val="0"/>
          <w:lang w:eastAsia="en-US"/>
        </w:rPr>
        <w:t xml:space="preserve">D </w:t>
      </w:r>
      <w:r w:rsidRPr="003341D9">
        <w:rPr>
          <w:noProof w:val="0"/>
          <w:rtl/>
          <w:lang w:eastAsia="en-US"/>
        </w:rPr>
        <w:t xml:space="preserve"> כפול 2 ). </w:t>
      </w:r>
      <w:r w:rsidRPr="003341D9">
        <w:rPr>
          <w:noProof w:val="0"/>
          <w:rtl/>
          <w:lang w:eastAsia="en-US"/>
        </w:rPr>
        <w:br/>
      </w:r>
      <w:r w:rsidRPr="003341D9">
        <w:rPr>
          <w:noProof w:val="0"/>
          <w:lang w:eastAsia="en-US"/>
        </w:rPr>
        <w:t xml:space="preserve">  </w:t>
      </w:r>
      <w:r w:rsidRPr="003341D9">
        <w:rPr>
          <w:noProof w:val="0"/>
          <w:lang w:eastAsia="en-US"/>
        </w:rPr>
        <w:br/>
        <w:t xml:space="preserve">    </w:t>
      </w:r>
      <w:r w:rsidRPr="003341D9">
        <w:rPr>
          <w:noProof w:val="0"/>
          <w:rtl/>
          <w:lang w:eastAsia="en-US"/>
        </w:rPr>
        <w:t xml:space="preserve">כלומר :      (   2  </w:t>
      </w:r>
      <w:r w:rsidRPr="003341D9">
        <w:rPr>
          <w:noProof w:val="0"/>
          <w:lang w:eastAsia="en-US"/>
        </w:rPr>
        <w:t>X</w:t>
      </w:r>
      <w:r w:rsidRPr="003341D9">
        <w:rPr>
          <w:noProof w:val="0"/>
          <w:rtl/>
          <w:lang w:eastAsia="en-US"/>
        </w:rPr>
        <w:t xml:space="preserve">   </w:t>
      </w:r>
      <w:r w:rsidRPr="003341D9">
        <w:rPr>
          <w:noProof w:val="0"/>
          <w:lang w:eastAsia="en-US"/>
        </w:rPr>
        <w:t>D</w:t>
      </w:r>
      <w:r w:rsidRPr="003341D9">
        <w:rPr>
          <w:noProof w:val="0"/>
          <w:rtl/>
          <w:lang w:eastAsia="en-US"/>
        </w:rPr>
        <w:t xml:space="preserve"> )  +  ( </w:t>
      </w:r>
      <w:r w:rsidRPr="003341D9">
        <w:rPr>
          <w:noProof w:val="0"/>
          <w:lang w:eastAsia="en-US"/>
        </w:rPr>
        <w:t>X 2</w:t>
      </w:r>
      <w:r w:rsidRPr="003341D9">
        <w:rPr>
          <w:noProof w:val="0"/>
          <w:rtl/>
          <w:lang w:eastAsia="en-US"/>
        </w:rPr>
        <w:t xml:space="preserve">  </w:t>
      </w:r>
      <w:r w:rsidRPr="003341D9">
        <w:rPr>
          <w:noProof w:val="0"/>
          <w:lang w:eastAsia="en-US"/>
        </w:rPr>
        <w:t xml:space="preserve"> A</w:t>
      </w:r>
      <w:r w:rsidRPr="003341D9">
        <w:rPr>
          <w:noProof w:val="0"/>
          <w:rtl/>
          <w:lang w:eastAsia="en-US"/>
        </w:rPr>
        <w:t xml:space="preserve">).  </w:t>
      </w:r>
      <w:r w:rsidRPr="003341D9">
        <w:rPr>
          <w:noProof w:val="0"/>
          <w:rtl/>
          <w:lang w:eastAsia="en-US"/>
        </w:rPr>
        <w:br/>
      </w:r>
      <w:r w:rsidRPr="003341D9">
        <w:rPr>
          <w:noProof w:val="0"/>
          <w:rtl/>
          <w:lang w:eastAsia="en-US"/>
        </w:rPr>
        <w:br/>
        <w:t xml:space="preserve">ב.  </w:t>
      </w:r>
      <w:r w:rsidRPr="003341D9">
        <w:rPr>
          <w:noProof w:val="0"/>
          <w:lang w:eastAsia="en-US"/>
        </w:rPr>
        <w:t xml:space="preserve"> </w:t>
      </w:r>
      <w:r w:rsidRPr="003341D9">
        <w:rPr>
          <w:noProof w:val="0"/>
          <w:rtl/>
          <w:lang w:eastAsia="en-US"/>
        </w:rPr>
        <w:t xml:space="preserve">עבור הזמנה של מחקר הכולל   8 קבוצות מיקוד:  2 קבוצות בשפה עברית, 2 קבוצות בשפה רוסית, </w:t>
      </w:r>
      <w:r w:rsidRPr="003341D9">
        <w:rPr>
          <w:noProof w:val="0"/>
          <w:lang w:eastAsia="en-US"/>
        </w:rPr>
        <w:t xml:space="preserve"> </w:t>
      </w:r>
      <w:r w:rsidRPr="003341D9">
        <w:rPr>
          <w:noProof w:val="0"/>
          <w:rtl/>
          <w:lang w:eastAsia="en-US"/>
        </w:rPr>
        <w:t xml:space="preserve">2 קבוצות בשפה אמהרית, ו-2 קבוצות בשפה ספרדית, המחיר יחושב באופן הבא:  </w:t>
      </w:r>
      <w:r w:rsidRPr="003341D9">
        <w:rPr>
          <w:noProof w:val="0"/>
          <w:lang w:eastAsia="en-US"/>
        </w:rPr>
        <w:t xml:space="preserve">      </w:t>
      </w:r>
      <w:r w:rsidRPr="003341D9">
        <w:rPr>
          <w:noProof w:val="0"/>
          <w:rtl/>
          <w:lang w:eastAsia="en-US"/>
        </w:rPr>
        <w:t xml:space="preserve">(סכום </w:t>
      </w:r>
      <w:r w:rsidRPr="003341D9">
        <w:rPr>
          <w:noProof w:val="0"/>
          <w:lang w:eastAsia="en-US"/>
        </w:rPr>
        <w:t xml:space="preserve">B    </w:t>
      </w:r>
      <w:r w:rsidRPr="003341D9">
        <w:rPr>
          <w:noProof w:val="0"/>
          <w:rtl/>
          <w:lang w:eastAsia="en-US"/>
        </w:rPr>
        <w:t xml:space="preserve">   כפול 2 )   בתוספת ( סכום </w:t>
      </w:r>
      <w:r w:rsidRPr="003341D9">
        <w:rPr>
          <w:noProof w:val="0"/>
          <w:lang w:eastAsia="en-US"/>
        </w:rPr>
        <w:t xml:space="preserve">E </w:t>
      </w:r>
      <w:r w:rsidRPr="003341D9">
        <w:rPr>
          <w:noProof w:val="0"/>
          <w:rtl/>
          <w:lang w:eastAsia="en-US"/>
        </w:rPr>
        <w:t xml:space="preserve">  כפול 6 ) </w:t>
      </w:r>
      <w:r w:rsidRPr="003341D9">
        <w:rPr>
          <w:noProof w:val="0"/>
          <w:rtl/>
          <w:lang w:eastAsia="en-US"/>
        </w:rPr>
        <w:br/>
        <w:t xml:space="preserve"> </w:t>
      </w:r>
      <w:r w:rsidRPr="003341D9">
        <w:rPr>
          <w:noProof w:val="0"/>
          <w:lang w:eastAsia="en-US"/>
        </w:rPr>
        <w:t xml:space="preserve">     </w:t>
      </w:r>
      <w:r w:rsidRPr="003341D9">
        <w:rPr>
          <w:noProof w:val="0"/>
          <w:rtl/>
          <w:lang w:eastAsia="en-US"/>
        </w:rPr>
        <w:br/>
        <w:t xml:space="preserve">כלומר:      (   6  </w:t>
      </w:r>
      <w:r w:rsidRPr="003341D9">
        <w:rPr>
          <w:noProof w:val="0"/>
          <w:lang w:eastAsia="en-US"/>
        </w:rPr>
        <w:t>X</w:t>
      </w:r>
      <w:r w:rsidRPr="003341D9">
        <w:rPr>
          <w:noProof w:val="0"/>
          <w:rtl/>
          <w:lang w:eastAsia="en-US"/>
        </w:rPr>
        <w:t xml:space="preserve">   </w:t>
      </w:r>
      <w:r w:rsidRPr="003341D9">
        <w:rPr>
          <w:noProof w:val="0"/>
          <w:lang w:eastAsia="en-US"/>
        </w:rPr>
        <w:t>E</w:t>
      </w:r>
      <w:r w:rsidRPr="003341D9">
        <w:rPr>
          <w:noProof w:val="0"/>
          <w:rtl/>
          <w:lang w:eastAsia="en-US"/>
        </w:rPr>
        <w:t xml:space="preserve"> )  +  ( </w:t>
      </w:r>
      <w:r w:rsidRPr="003341D9">
        <w:rPr>
          <w:noProof w:val="0"/>
          <w:lang w:eastAsia="en-US"/>
        </w:rPr>
        <w:t>X 2</w:t>
      </w:r>
      <w:r w:rsidRPr="003341D9">
        <w:rPr>
          <w:noProof w:val="0"/>
          <w:rtl/>
          <w:lang w:eastAsia="en-US"/>
        </w:rPr>
        <w:t xml:space="preserve">  </w:t>
      </w:r>
      <w:r w:rsidRPr="003341D9">
        <w:rPr>
          <w:noProof w:val="0"/>
          <w:lang w:eastAsia="en-US"/>
        </w:rPr>
        <w:t xml:space="preserve"> B</w:t>
      </w:r>
      <w:r w:rsidRPr="003341D9">
        <w:rPr>
          <w:noProof w:val="0"/>
          <w:rtl/>
          <w:lang w:eastAsia="en-US"/>
        </w:rPr>
        <w:t xml:space="preserve">). </w:t>
      </w:r>
      <w:r w:rsidRPr="003341D9">
        <w:rPr>
          <w:b/>
          <w:bCs/>
          <w:noProof w:val="0"/>
          <w:sz w:val="28"/>
          <w:szCs w:val="28"/>
          <w:u w:val="single"/>
          <w:rtl/>
        </w:rPr>
        <w:t xml:space="preserve"> </w:t>
      </w:r>
      <w:r w:rsidRPr="003341D9">
        <w:rPr>
          <w:b/>
          <w:bCs/>
          <w:noProof w:val="0"/>
          <w:sz w:val="28"/>
          <w:szCs w:val="28"/>
          <w:u w:val="single"/>
          <w:rtl/>
        </w:rPr>
        <w:br/>
      </w:r>
    </w:p>
    <w:p w:rsidR="00623AFF" w:rsidRPr="003341D9" w:rsidRDefault="00623AFF" w:rsidP="00474DF8">
      <w:pPr>
        <w:spacing w:line="360" w:lineRule="auto"/>
        <w:jc w:val="both"/>
        <w:rPr>
          <w:b/>
          <w:bCs/>
          <w:noProof w:val="0"/>
          <w:rtl/>
        </w:rPr>
      </w:pPr>
      <w:r w:rsidRPr="003341D9">
        <w:rPr>
          <w:b/>
          <w:bCs/>
          <w:noProof w:val="0"/>
          <w:u w:val="single"/>
          <w:rtl/>
          <w:lang w:eastAsia="en-US"/>
        </w:rPr>
        <w:br w:type="page"/>
      </w:r>
      <w:r w:rsidRPr="003341D9">
        <w:rPr>
          <w:b/>
          <w:bCs/>
          <w:noProof w:val="0"/>
          <w:rtl/>
        </w:rPr>
        <w:lastRenderedPageBreak/>
        <w:t>לתשומת לב המציעים:</w:t>
      </w:r>
    </w:p>
    <w:p w:rsidR="00623AFF" w:rsidRPr="003341D9" w:rsidRDefault="00623AFF" w:rsidP="00211274">
      <w:pPr>
        <w:spacing w:line="360" w:lineRule="auto"/>
        <w:rPr>
          <w:b/>
          <w:bCs/>
        </w:rPr>
      </w:pPr>
      <w:r w:rsidRPr="003341D9">
        <w:rPr>
          <w:b/>
          <w:bCs/>
          <w:noProof w:val="0"/>
          <w:rtl/>
        </w:rPr>
        <w:br/>
        <w:t>1) יש להגיש נספח זה במעטפה חתומה ונפרדת בתוך מעטפת ההצעה, ועל גביה לציין</w:t>
      </w:r>
      <w:r w:rsidRPr="003341D9">
        <w:rPr>
          <w:b/>
          <w:bCs/>
          <w:noProof w:val="0"/>
          <w:rtl/>
        </w:rPr>
        <w:br/>
        <w:t xml:space="preserve"> "מכרז פומבי מס' 26/2014". </w:t>
      </w:r>
      <w:r w:rsidRPr="003341D9">
        <w:rPr>
          <w:b/>
          <w:bCs/>
          <w:noProof w:val="0"/>
          <w:rtl/>
        </w:rPr>
        <w:br/>
        <w:t>הצעת מחיר שתוגש באופן גלוי במסגרת ההצעה, תביא לפסילתה על הסף של ההצעה כולה.</w:t>
      </w:r>
    </w:p>
    <w:p w:rsidR="00623AFF" w:rsidRPr="003341D9" w:rsidRDefault="00623AFF" w:rsidP="00211274">
      <w:pPr>
        <w:spacing w:line="360" w:lineRule="auto"/>
        <w:ind w:firstLine="2"/>
        <w:jc w:val="both"/>
        <w:rPr>
          <w:b/>
          <w:bCs/>
          <w:noProof w:val="0"/>
          <w:rtl/>
        </w:rPr>
      </w:pPr>
      <w:r w:rsidRPr="003341D9">
        <w:rPr>
          <w:b/>
          <w:bCs/>
          <w:noProof w:val="0"/>
          <w:rtl/>
        </w:rPr>
        <w:t>מבלי לגרוע מכלליות האמור לעיל יובהר כי ועדת המכרזים תהיה רשאית רק במקרה בו הצעת המחיר הוגשה בתוך</w:t>
      </w:r>
      <w:r w:rsidRPr="003341D9">
        <w:rPr>
          <w:b/>
          <w:bCs/>
          <w:noProof w:val="0"/>
          <w:color w:val="FF0000"/>
          <w:rtl/>
        </w:rPr>
        <w:t xml:space="preserve"> </w:t>
      </w:r>
      <w:r w:rsidRPr="003341D9">
        <w:rPr>
          <w:b/>
          <w:bCs/>
          <w:noProof w:val="0"/>
          <w:rtl/>
        </w:rPr>
        <w:t>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המכרז ו/או שנספח הצעת המחיר צורף בנוסף למסמכי ההצעה באופן גלוי, ההצעה תיפסל על הסף.</w:t>
      </w:r>
    </w:p>
    <w:p w:rsidR="00623AFF" w:rsidRPr="003341D9" w:rsidRDefault="00623AFF" w:rsidP="00F93E66">
      <w:pPr>
        <w:spacing w:line="360" w:lineRule="auto"/>
        <w:ind w:left="282" w:hanging="283"/>
        <w:jc w:val="both"/>
        <w:rPr>
          <w:b/>
          <w:bCs/>
          <w:noProof w:val="0"/>
          <w:rtl/>
        </w:rPr>
      </w:pPr>
    </w:p>
    <w:p w:rsidR="00623AFF" w:rsidRPr="003341D9" w:rsidRDefault="00623AFF" w:rsidP="008714FC">
      <w:pPr>
        <w:spacing w:line="360" w:lineRule="auto"/>
        <w:rPr>
          <w:b/>
          <w:bCs/>
          <w:noProof w:val="0"/>
          <w:rtl/>
        </w:rPr>
      </w:pPr>
      <w:r w:rsidRPr="003341D9">
        <w:rPr>
          <w:b/>
          <w:bCs/>
          <w:noProof w:val="0"/>
          <w:rtl/>
        </w:rPr>
        <w:t xml:space="preserve">2) יש להגיש את הצעת המחיר </w:t>
      </w:r>
      <w:r w:rsidRPr="003341D9">
        <w:rPr>
          <w:b/>
          <w:bCs/>
          <w:noProof w:val="0"/>
          <w:u w:val="single"/>
          <w:rtl/>
        </w:rPr>
        <w:t>אך ורק</w:t>
      </w:r>
      <w:r w:rsidRPr="003341D9">
        <w:rPr>
          <w:b/>
          <w:bCs/>
          <w:noProof w:val="0"/>
          <w:rtl/>
        </w:rPr>
        <w:t xml:space="preserve"> בפורמט ובשיטה הנדרשים  בנספח זה.    </w:t>
      </w:r>
      <w:r w:rsidRPr="003341D9">
        <w:rPr>
          <w:b/>
          <w:bCs/>
          <w:noProof w:val="0"/>
          <w:rtl/>
        </w:rPr>
        <w:br/>
        <w:t xml:space="preserve">סטיות כלשהן מהפורמט והשיטה הנדרשים בהצעת המחיר עלולות לפסול על הסף את ההצעה כולה. </w:t>
      </w:r>
    </w:p>
    <w:p w:rsidR="00623AFF" w:rsidRPr="003341D9" w:rsidRDefault="00623AFF" w:rsidP="00F93E66">
      <w:pPr>
        <w:spacing w:line="360" w:lineRule="auto"/>
        <w:ind w:left="566"/>
        <w:rPr>
          <w:b/>
          <w:bCs/>
          <w:noProof w:val="0"/>
          <w:rtl/>
        </w:rPr>
      </w:pPr>
    </w:p>
    <w:p w:rsidR="00623AFF" w:rsidRDefault="00623AFF" w:rsidP="00474DF8">
      <w:pPr>
        <w:rPr>
          <w:b/>
          <w:bCs/>
          <w:noProof w:val="0"/>
          <w:u w:val="single"/>
          <w:rtl/>
          <w:lang w:eastAsia="en-US"/>
        </w:rPr>
      </w:pPr>
    </w:p>
    <w:p w:rsidR="00623AFF" w:rsidRPr="0059288B" w:rsidRDefault="008E3CC4" w:rsidP="00C736C8">
      <w:pPr>
        <w:ind w:right="-1620"/>
        <w:rPr>
          <w:b/>
          <w:bCs/>
          <w:noProof w:val="0"/>
          <w:sz w:val="28"/>
          <w:szCs w:val="28"/>
          <w:u w:val="single"/>
          <w:rtl/>
        </w:rPr>
      </w:pPr>
      <w:r>
        <w:rPr>
          <w:b/>
          <w:bCs/>
          <w:noProof w:val="0"/>
          <w:sz w:val="28"/>
          <w:szCs w:val="28"/>
          <w:u w:val="single"/>
          <w:rtl/>
        </w:rPr>
        <w:br/>
      </w:r>
      <w:r>
        <w:rPr>
          <w:rFonts w:hint="cs"/>
          <w:b/>
          <w:bCs/>
          <w:noProof w:val="0"/>
          <w:sz w:val="28"/>
          <w:szCs w:val="28"/>
          <w:u w:val="single"/>
          <w:rtl/>
        </w:rPr>
        <w:br/>
      </w:r>
      <w:r w:rsidR="00623AFF" w:rsidRPr="0059288B">
        <w:rPr>
          <w:b/>
          <w:bCs/>
          <w:noProof w:val="0"/>
          <w:sz w:val="28"/>
          <w:szCs w:val="28"/>
          <w:u w:val="single"/>
          <w:rtl/>
        </w:rPr>
        <w:t>נספח ה' – 2</w:t>
      </w:r>
      <w:r w:rsidR="00CB77F8" w:rsidRPr="0059288B">
        <w:rPr>
          <w:b/>
          <w:bCs/>
          <w:noProof w:val="0"/>
          <w:sz w:val="28"/>
          <w:szCs w:val="28"/>
          <w:u w:val="single"/>
          <w:rtl/>
        </w:rPr>
        <w:t>(א</w:t>
      </w:r>
      <w:r w:rsidR="00623AFF" w:rsidRPr="0059288B">
        <w:rPr>
          <w:b/>
          <w:bCs/>
          <w:noProof w:val="0"/>
          <w:sz w:val="28"/>
          <w:szCs w:val="28"/>
          <w:u w:val="single"/>
          <w:rtl/>
        </w:rPr>
        <w:t>)</w:t>
      </w:r>
      <w:r w:rsidR="00623AFF" w:rsidRPr="0059288B">
        <w:rPr>
          <w:b/>
          <w:bCs/>
          <w:noProof w:val="0"/>
          <w:sz w:val="28"/>
          <w:szCs w:val="28"/>
          <w:u w:val="single"/>
          <w:rtl/>
        </w:rPr>
        <w:br/>
      </w:r>
    </w:p>
    <w:p w:rsidR="00623AFF" w:rsidRPr="003341D9" w:rsidRDefault="00623AFF" w:rsidP="008E3CC4">
      <w:pPr>
        <w:ind w:left="-693"/>
        <w:rPr>
          <w:b/>
          <w:bCs/>
          <w:noProof w:val="0"/>
          <w:rtl/>
        </w:rPr>
      </w:pPr>
    </w:p>
    <w:p w:rsidR="00623AFF" w:rsidRPr="003341D9" w:rsidRDefault="00623AFF" w:rsidP="008E3CC4">
      <w:pPr>
        <w:spacing w:line="360" w:lineRule="auto"/>
        <w:ind w:left="-693" w:firstLine="693"/>
        <w:rPr>
          <w:noProof w:val="0"/>
          <w:rtl/>
        </w:rPr>
      </w:pPr>
      <w:r w:rsidRPr="003341D9">
        <w:rPr>
          <w:noProof w:val="0"/>
          <w:rtl/>
        </w:rPr>
        <w:t>לכבוד</w:t>
      </w:r>
    </w:p>
    <w:p w:rsidR="00623AFF" w:rsidRPr="003341D9" w:rsidRDefault="00623AFF" w:rsidP="008E3CC4">
      <w:pPr>
        <w:spacing w:line="360" w:lineRule="auto"/>
        <w:ind w:left="-693" w:firstLine="693"/>
        <w:rPr>
          <w:noProof w:val="0"/>
          <w:rtl/>
        </w:rPr>
      </w:pPr>
      <w:r w:rsidRPr="003341D9">
        <w:rPr>
          <w:noProof w:val="0"/>
          <w:rtl/>
        </w:rPr>
        <w:t>ועדת המכרזים</w:t>
      </w:r>
    </w:p>
    <w:p w:rsidR="00623AFF" w:rsidRPr="003341D9" w:rsidRDefault="00CB77F8" w:rsidP="008E3CC4">
      <w:pPr>
        <w:spacing w:line="360" w:lineRule="auto"/>
        <w:ind w:left="-693" w:firstLine="693"/>
        <w:rPr>
          <w:noProof w:val="0"/>
          <w:rtl/>
        </w:rPr>
      </w:pPr>
      <w:r>
        <w:rPr>
          <w:noProof w:val="0"/>
          <w:rtl/>
        </w:rPr>
        <w:t>משרד</w:t>
      </w:r>
      <w:r>
        <w:rPr>
          <w:rFonts w:hint="cs"/>
          <w:noProof w:val="0"/>
          <w:rtl/>
        </w:rPr>
        <w:t xml:space="preserve"> ה</w:t>
      </w:r>
      <w:r w:rsidR="00623AFF" w:rsidRPr="003341D9">
        <w:rPr>
          <w:noProof w:val="0"/>
          <w:rtl/>
        </w:rPr>
        <w:t>עלייה ו</w:t>
      </w:r>
      <w:r>
        <w:rPr>
          <w:rFonts w:hint="cs"/>
          <w:noProof w:val="0"/>
          <w:rtl/>
        </w:rPr>
        <w:t>ה</w:t>
      </w:r>
      <w:r w:rsidR="00623AFF" w:rsidRPr="003341D9">
        <w:rPr>
          <w:noProof w:val="0"/>
          <w:rtl/>
        </w:rPr>
        <w:t xml:space="preserve">קליטה </w:t>
      </w:r>
    </w:p>
    <w:p w:rsidR="00623AFF" w:rsidRPr="003341D9" w:rsidRDefault="00623AFF" w:rsidP="008E3CC4">
      <w:pPr>
        <w:spacing w:line="360" w:lineRule="auto"/>
        <w:ind w:left="-693" w:firstLine="693"/>
        <w:rPr>
          <w:noProof w:val="0"/>
          <w:rtl/>
        </w:rPr>
      </w:pPr>
      <w:r w:rsidRPr="003341D9">
        <w:rPr>
          <w:noProof w:val="0"/>
          <w:rtl/>
        </w:rPr>
        <w:t xml:space="preserve">רחוב קפלן 2 </w:t>
      </w:r>
    </w:p>
    <w:p w:rsidR="00623AFF" w:rsidRPr="003341D9" w:rsidRDefault="00623AFF" w:rsidP="008E3CC4">
      <w:pPr>
        <w:spacing w:line="360" w:lineRule="auto"/>
        <w:ind w:left="-693" w:firstLine="693"/>
        <w:rPr>
          <w:noProof w:val="0"/>
          <w:rtl/>
        </w:rPr>
      </w:pPr>
      <w:r w:rsidRPr="003341D9">
        <w:rPr>
          <w:noProof w:val="0"/>
          <w:rtl/>
        </w:rPr>
        <w:t>ירושלים</w:t>
      </w:r>
    </w:p>
    <w:p w:rsidR="00623AFF" w:rsidRPr="003341D9" w:rsidRDefault="00623AFF" w:rsidP="008E3CC4">
      <w:pPr>
        <w:ind w:left="-693"/>
        <w:rPr>
          <w:noProof w:val="0"/>
          <w:color w:val="0000FF"/>
          <w:rtl/>
        </w:rPr>
      </w:pPr>
    </w:p>
    <w:p w:rsidR="00CB77F8" w:rsidRDefault="008E3CC4" w:rsidP="008E3CC4">
      <w:pPr>
        <w:spacing w:line="360" w:lineRule="auto"/>
        <w:ind w:left="282" w:hanging="425"/>
        <w:rPr>
          <w:b/>
          <w:bCs/>
          <w:noProof w:val="0"/>
          <w:sz w:val="28"/>
          <w:szCs w:val="28"/>
          <w:u w:val="single"/>
          <w:rtl/>
          <w:lang w:eastAsia="en-US"/>
        </w:rPr>
      </w:pPr>
      <w:r>
        <w:rPr>
          <w:rFonts w:hint="cs"/>
          <w:b/>
          <w:bCs/>
          <w:noProof w:val="0"/>
          <w:sz w:val="28"/>
          <w:szCs w:val="28"/>
          <w:u w:val="single"/>
          <w:rtl/>
          <w:lang w:eastAsia="en-US"/>
        </w:rPr>
        <w:br/>
      </w:r>
      <w:r w:rsidR="00623AFF" w:rsidRPr="00CB77F8">
        <w:rPr>
          <w:b/>
          <w:bCs/>
          <w:noProof w:val="0"/>
          <w:sz w:val="28"/>
          <w:szCs w:val="28"/>
          <w:u w:val="single"/>
          <w:rtl/>
          <w:lang w:eastAsia="en-US"/>
        </w:rPr>
        <w:t>מכרז מס' 26/2014</w:t>
      </w:r>
      <w:r w:rsidR="00623AFF" w:rsidRPr="00CB77F8">
        <w:rPr>
          <w:b/>
          <w:bCs/>
          <w:noProof w:val="0"/>
          <w:u w:val="single"/>
          <w:rtl/>
          <w:lang w:eastAsia="en-US"/>
        </w:rPr>
        <w:t xml:space="preserve"> </w:t>
      </w:r>
      <w:r w:rsidR="00623AFF" w:rsidRPr="00CB77F8">
        <w:rPr>
          <w:b/>
          <w:bCs/>
          <w:noProof w:val="0"/>
          <w:sz w:val="28"/>
          <w:szCs w:val="28"/>
          <w:u w:val="single"/>
          <w:rtl/>
          <w:lang w:eastAsia="en-US"/>
        </w:rPr>
        <w:t xml:space="preserve">- </w:t>
      </w:r>
      <w:r w:rsidR="00623AFF" w:rsidRPr="00CB77F8">
        <w:rPr>
          <w:b/>
          <w:bCs/>
          <w:noProof w:val="0"/>
          <w:sz w:val="28"/>
          <w:szCs w:val="28"/>
          <w:u w:val="single"/>
          <w:rtl/>
        </w:rPr>
        <w:t xml:space="preserve">הצעת מחיר עבור תת המכרז לאספקת שירותי סקרי פנים אל פנים </w:t>
      </w:r>
      <w:r w:rsidR="00623AFF" w:rsidRPr="00CB77F8">
        <w:rPr>
          <w:b/>
          <w:bCs/>
          <w:noProof w:val="0"/>
          <w:sz w:val="28"/>
          <w:szCs w:val="28"/>
          <w:u w:val="single"/>
          <w:rtl/>
          <w:lang w:eastAsia="en-US"/>
        </w:rPr>
        <w:t xml:space="preserve">עבור </w:t>
      </w:r>
      <w:r w:rsidR="00CB77F8" w:rsidRPr="00CB77F8">
        <w:rPr>
          <w:b/>
          <w:bCs/>
          <w:noProof w:val="0"/>
          <w:sz w:val="28"/>
          <w:szCs w:val="28"/>
          <w:u w:val="single"/>
          <w:rtl/>
          <w:lang w:eastAsia="en-US"/>
        </w:rPr>
        <w:t>משרד</w:t>
      </w:r>
      <w:r w:rsidR="00CB77F8" w:rsidRPr="00CB77F8">
        <w:rPr>
          <w:rFonts w:hint="cs"/>
          <w:b/>
          <w:bCs/>
          <w:noProof w:val="0"/>
          <w:sz w:val="28"/>
          <w:szCs w:val="28"/>
          <w:u w:val="single"/>
          <w:rtl/>
          <w:lang w:eastAsia="en-US"/>
        </w:rPr>
        <w:t xml:space="preserve"> ה</w:t>
      </w:r>
      <w:r w:rsidR="00623AFF" w:rsidRPr="00CB77F8">
        <w:rPr>
          <w:b/>
          <w:bCs/>
          <w:noProof w:val="0"/>
          <w:sz w:val="28"/>
          <w:szCs w:val="28"/>
          <w:u w:val="single"/>
          <w:rtl/>
          <w:lang w:eastAsia="en-US"/>
        </w:rPr>
        <w:t>עלייה וקליטה</w:t>
      </w:r>
    </w:p>
    <w:p w:rsidR="00176344" w:rsidRDefault="00623AFF" w:rsidP="00C736C8">
      <w:pPr>
        <w:spacing w:line="360" w:lineRule="auto"/>
        <w:ind w:left="282" w:hanging="425"/>
        <w:rPr>
          <w:noProof w:val="0"/>
          <w:rtl/>
        </w:rPr>
      </w:pPr>
      <w:r w:rsidRPr="003341D9">
        <w:rPr>
          <w:b/>
          <w:bCs/>
          <w:noProof w:val="0"/>
          <w:sz w:val="28"/>
          <w:szCs w:val="28"/>
          <w:u w:val="single"/>
          <w:rtl/>
          <w:lang w:eastAsia="en-US"/>
        </w:rPr>
        <w:t xml:space="preserve"> </w:t>
      </w:r>
      <w:r w:rsidR="00992EB5" w:rsidRPr="003341D9">
        <w:rPr>
          <w:rFonts w:hint="cs"/>
          <w:b/>
          <w:bCs/>
          <w:noProof w:val="0"/>
          <w:sz w:val="28"/>
          <w:szCs w:val="28"/>
          <w:u w:val="single"/>
          <w:rtl/>
        </w:rPr>
        <w:br/>
      </w:r>
      <w:r w:rsidRPr="003341D9">
        <w:rPr>
          <w:b/>
          <w:bCs/>
          <w:noProof w:val="0"/>
          <w:sz w:val="28"/>
          <w:szCs w:val="28"/>
          <w:u w:val="single"/>
          <w:rtl/>
        </w:rPr>
        <w:br/>
      </w:r>
      <w:r w:rsidRPr="003341D9">
        <w:rPr>
          <w:noProof w:val="0"/>
          <w:rtl/>
        </w:rPr>
        <w:t>1.  הרינו מגישים בזה הצעתנו עבור השיטה שבנדון.</w:t>
      </w:r>
      <w:r w:rsidR="008E3CC4">
        <w:rPr>
          <w:rFonts w:hint="cs"/>
          <w:noProof w:val="0"/>
          <w:rtl/>
        </w:rPr>
        <w:br/>
      </w:r>
      <w:r w:rsidR="008E3CC4">
        <w:rPr>
          <w:rFonts w:hint="cs"/>
          <w:noProof w:val="0"/>
          <w:rtl/>
        </w:rPr>
        <w:br/>
      </w:r>
    </w:p>
    <w:p w:rsidR="009733B5" w:rsidRDefault="00176344" w:rsidP="00CE4881">
      <w:pPr>
        <w:spacing w:line="360" w:lineRule="auto"/>
        <w:ind w:left="282"/>
        <w:jc w:val="both"/>
        <w:rPr>
          <w:b/>
          <w:bCs/>
          <w:noProof w:val="0"/>
          <w:rtl/>
        </w:rPr>
      </w:pPr>
      <w:r w:rsidRPr="00176344">
        <w:rPr>
          <w:rFonts w:hint="cs"/>
          <w:noProof w:val="0"/>
          <w:rtl/>
        </w:rPr>
        <w:t>2.</w:t>
      </w:r>
      <w:r>
        <w:rPr>
          <w:b/>
          <w:bCs/>
          <w:noProof w:val="0"/>
          <w:rtl/>
        </w:rPr>
        <w:t xml:space="preserve"> </w:t>
      </w:r>
      <w:r w:rsidR="00623AFF" w:rsidRPr="00176344">
        <w:rPr>
          <w:b/>
          <w:bCs/>
          <w:noProof w:val="0"/>
          <w:rtl/>
        </w:rPr>
        <w:t>אנו מבקשים את המחירים הבאים</w:t>
      </w:r>
      <w:r w:rsidR="009733B5">
        <w:rPr>
          <w:rFonts w:hint="cs"/>
          <w:b/>
          <w:bCs/>
          <w:noProof w:val="0"/>
          <w:rtl/>
        </w:rPr>
        <w:t xml:space="preserve"> המפורטים בטבלה שלהלן</w:t>
      </w:r>
      <w:r w:rsidR="00623AFF" w:rsidRPr="00176344">
        <w:rPr>
          <w:b/>
          <w:bCs/>
          <w:noProof w:val="0"/>
          <w:rtl/>
        </w:rPr>
        <w:t xml:space="preserve"> לסקרי פנים אל פנים</w:t>
      </w:r>
      <w:r w:rsidR="00CE4881">
        <w:rPr>
          <w:rFonts w:hint="cs"/>
          <w:b/>
          <w:bCs/>
          <w:noProof w:val="0"/>
          <w:rtl/>
        </w:rPr>
        <w:br/>
      </w:r>
      <w:r w:rsidR="00CE4881">
        <w:rPr>
          <w:b/>
          <w:bCs/>
          <w:noProof w:val="0"/>
        </w:rPr>
        <w:t xml:space="preserve">     </w:t>
      </w:r>
      <w:r w:rsidR="00623AFF" w:rsidRPr="00176344">
        <w:rPr>
          <w:b/>
          <w:bCs/>
          <w:noProof w:val="0"/>
          <w:rtl/>
        </w:rPr>
        <w:t xml:space="preserve"> (לא כולל מע"מ),</w:t>
      </w:r>
      <w:r w:rsidR="009733B5">
        <w:rPr>
          <w:rFonts w:hint="cs"/>
          <w:b/>
          <w:bCs/>
          <w:noProof w:val="0"/>
          <w:rtl/>
        </w:rPr>
        <w:t xml:space="preserve"> </w:t>
      </w:r>
      <w:r w:rsidR="00CE4881">
        <w:rPr>
          <w:rFonts w:hint="cs"/>
          <w:b/>
          <w:bCs/>
          <w:noProof w:val="0"/>
          <w:rtl/>
        </w:rPr>
        <w:t>בגין כל אחד מ-4 רכיבי המחיר</w:t>
      </w:r>
      <w:r w:rsidR="009733B5">
        <w:rPr>
          <w:rFonts w:hint="cs"/>
          <w:b/>
          <w:bCs/>
          <w:noProof w:val="0"/>
          <w:rtl/>
        </w:rPr>
        <w:t>:</w:t>
      </w:r>
    </w:p>
    <w:p w:rsidR="00EF5AA5" w:rsidRDefault="00EF5AA5" w:rsidP="009733B5">
      <w:pPr>
        <w:spacing w:line="360" w:lineRule="auto"/>
        <w:ind w:left="282"/>
        <w:jc w:val="both"/>
        <w:rPr>
          <w:noProof w:val="0"/>
          <w:rtl/>
        </w:rPr>
      </w:pPr>
    </w:p>
    <w:tbl>
      <w:tblPr>
        <w:tblStyle w:val="afa"/>
        <w:tblpPr w:leftFromText="180" w:rightFromText="180" w:vertAnchor="text" w:horzAnchor="margin" w:tblpY="191"/>
        <w:bidiVisual/>
        <w:tblW w:w="9295" w:type="dxa"/>
        <w:tblLook w:val="04A0" w:firstRow="1" w:lastRow="0" w:firstColumn="1" w:lastColumn="0" w:noHBand="0" w:noVBand="1"/>
      </w:tblPr>
      <w:tblGrid>
        <w:gridCol w:w="648"/>
        <w:gridCol w:w="4111"/>
        <w:gridCol w:w="1559"/>
        <w:gridCol w:w="2977"/>
      </w:tblGrid>
      <w:tr w:rsidR="00C71D8D" w:rsidTr="00C71D8D">
        <w:trPr>
          <w:trHeight w:val="1530"/>
        </w:trPr>
        <w:tc>
          <w:tcPr>
            <w:tcW w:w="648" w:type="dxa"/>
            <w:shd w:val="clear" w:color="auto" w:fill="D9D9D9" w:themeFill="background1" w:themeFillShade="D9"/>
          </w:tcPr>
          <w:p w:rsidR="00C71D8D" w:rsidRPr="00FF76EB" w:rsidRDefault="00C71D8D" w:rsidP="00C71D8D">
            <w:pPr>
              <w:spacing w:line="360" w:lineRule="auto"/>
              <w:ind w:left="3447"/>
              <w:jc w:val="center"/>
              <w:rPr>
                <w:b/>
                <w:bCs/>
                <w:noProof w:val="0"/>
                <w:rtl/>
              </w:rPr>
            </w:pPr>
          </w:p>
        </w:tc>
        <w:tc>
          <w:tcPr>
            <w:tcW w:w="4111" w:type="dxa"/>
            <w:shd w:val="clear" w:color="auto" w:fill="D9D9D9" w:themeFill="background1" w:themeFillShade="D9"/>
          </w:tcPr>
          <w:p w:rsidR="00C71D8D" w:rsidRPr="00FF76EB" w:rsidRDefault="00C71D8D" w:rsidP="00C71D8D">
            <w:pPr>
              <w:spacing w:line="360" w:lineRule="auto"/>
              <w:ind w:left="282" w:hanging="425"/>
              <w:jc w:val="center"/>
              <w:rPr>
                <w:b/>
                <w:bCs/>
                <w:noProof w:val="0"/>
                <w:rtl/>
              </w:rPr>
            </w:pPr>
          </w:p>
          <w:p w:rsidR="00C71D8D" w:rsidRPr="00FF76EB" w:rsidRDefault="00C71D8D" w:rsidP="00C71D8D">
            <w:pPr>
              <w:spacing w:line="360" w:lineRule="auto"/>
              <w:ind w:left="282" w:hanging="425"/>
              <w:jc w:val="center"/>
              <w:rPr>
                <w:b/>
                <w:bCs/>
                <w:noProof w:val="0"/>
                <w:rtl/>
              </w:rPr>
            </w:pPr>
            <w:r w:rsidRPr="00FF76EB">
              <w:rPr>
                <w:rFonts w:hint="cs"/>
                <w:b/>
                <w:bCs/>
                <w:noProof w:val="0"/>
                <w:rtl/>
              </w:rPr>
              <w:t>רכיב</w:t>
            </w:r>
          </w:p>
        </w:tc>
        <w:tc>
          <w:tcPr>
            <w:tcW w:w="1559" w:type="dxa"/>
            <w:shd w:val="clear" w:color="auto" w:fill="D9D9D9" w:themeFill="background1" w:themeFillShade="D9"/>
          </w:tcPr>
          <w:p w:rsidR="00C71D8D" w:rsidRPr="00FF76EB" w:rsidRDefault="00C71D8D" w:rsidP="00C71D8D">
            <w:pPr>
              <w:spacing w:line="360" w:lineRule="auto"/>
              <w:ind w:left="282"/>
              <w:rPr>
                <w:b/>
                <w:bCs/>
                <w:noProof w:val="0"/>
                <w:rtl/>
              </w:rPr>
            </w:pPr>
          </w:p>
          <w:p w:rsidR="00C71D8D" w:rsidRPr="00FF76EB" w:rsidRDefault="00C71D8D" w:rsidP="00C71D8D">
            <w:pPr>
              <w:spacing w:line="360" w:lineRule="auto"/>
              <w:ind w:left="282"/>
              <w:rPr>
                <w:b/>
                <w:bCs/>
                <w:noProof w:val="0"/>
                <w:rtl/>
              </w:rPr>
            </w:pPr>
            <w:r w:rsidRPr="00FF76EB">
              <w:rPr>
                <w:rFonts w:hint="eastAsia"/>
                <w:b/>
                <w:bCs/>
                <w:noProof w:val="0"/>
                <w:rtl/>
              </w:rPr>
              <w:t>הסעיף</w:t>
            </w:r>
            <w:r w:rsidRPr="00FF76EB">
              <w:rPr>
                <w:rFonts w:hint="cs"/>
                <w:b/>
                <w:bCs/>
                <w:noProof w:val="0"/>
                <w:rtl/>
              </w:rPr>
              <w:t xml:space="preserve"> </w:t>
            </w:r>
            <w:r>
              <w:rPr>
                <w:rFonts w:hint="cs"/>
                <w:b/>
                <w:bCs/>
                <w:noProof w:val="0"/>
                <w:rtl/>
              </w:rPr>
              <w:t>המפרט את ה</w:t>
            </w:r>
            <w:r w:rsidRPr="00FF76EB">
              <w:rPr>
                <w:rFonts w:hint="cs"/>
                <w:b/>
                <w:bCs/>
                <w:noProof w:val="0"/>
                <w:rtl/>
              </w:rPr>
              <w:t>רכיב בנספח זה</w:t>
            </w:r>
          </w:p>
          <w:p w:rsidR="00C71D8D" w:rsidRPr="00FF76EB" w:rsidRDefault="00C71D8D" w:rsidP="00C71D8D">
            <w:pPr>
              <w:spacing w:line="360" w:lineRule="auto"/>
              <w:ind w:left="282"/>
              <w:rPr>
                <w:b/>
                <w:bCs/>
                <w:noProof w:val="0"/>
                <w:rtl/>
              </w:rPr>
            </w:pPr>
            <w:r w:rsidRPr="00FF76EB">
              <w:rPr>
                <w:b/>
                <w:bCs/>
                <w:noProof w:val="0"/>
                <w:rtl/>
              </w:rPr>
              <w:t xml:space="preserve"> </w:t>
            </w:r>
          </w:p>
        </w:tc>
        <w:tc>
          <w:tcPr>
            <w:tcW w:w="2977" w:type="dxa"/>
            <w:shd w:val="clear" w:color="auto" w:fill="D9D9D9" w:themeFill="background1" w:themeFillShade="D9"/>
          </w:tcPr>
          <w:p w:rsidR="00C71D8D" w:rsidRPr="00FF76EB" w:rsidRDefault="00C71D8D" w:rsidP="00C71D8D">
            <w:pPr>
              <w:spacing w:line="360" w:lineRule="auto"/>
              <w:ind w:left="282"/>
              <w:rPr>
                <w:b/>
                <w:bCs/>
                <w:noProof w:val="0"/>
                <w:rtl/>
              </w:rPr>
            </w:pPr>
          </w:p>
          <w:p w:rsidR="00C71D8D" w:rsidRPr="00FF76EB" w:rsidRDefault="00C71D8D" w:rsidP="00C71D8D">
            <w:pPr>
              <w:spacing w:line="360" w:lineRule="auto"/>
              <w:ind w:left="282"/>
              <w:rPr>
                <w:b/>
                <w:bCs/>
                <w:noProof w:val="0"/>
                <w:rtl/>
              </w:rPr>
            </w:pPr>
            <w:r w:rsidRPr="00FF76EB">
              <w:rPr>
                <w:rFonts w:hint="cs"/>
                <w:b/>
                <w:bCs/>
                <w:noProof w:val="0"/>
                <w:rtl/>
              </w:rPr>
              <w:t>המחיר המוצע</w:t>
            </w:r>
          </w:p>
        </w:tc>
      </w:tr>
      <w:tr w:rsidR="00C71D8D" w:rsidTr="00C71D8D">
        <w:trPr>
          <w:trHeight w:val="1772"/>
        </w:trPr>
        <w:tc>
          <w:tcPr>
            <w:tcW w:w="648" w:type="dxa"/>
          </w:tcPr>
          <w:p w:rsidR="00C71D8D" w:rsidRDefault="00C71D8D" w:rsidP="00C71D8D">
            <w:pPr>
              <w:spacing w:line="360" w:lineRule="auto"/>
              <w:ind w:left="3447" w:hanging="3447"/>
              <w:rPr>
                <w:noProof w:val="0"/>
                <w:rtl/>
              </w:rPr>
            </w:pPr>
            <w:r>
              <w:rPr>
                <w:rFonts w:hint="cs"/>
                <w:noProof w:val="0"/>
                <w:rtl/>
              </w:rPr>
              <w:t>1.</w:t>
            </w:r>
          </w:p>
        </w:tc>
        <w:tc>
          <w:tcPr>
            <w:tcW w:w="4111" w:type="dxa"/>
          </w:tcPr>
          <w:p w:rsidR="00C71D8D" w:rsidRDefault="00C71D8D" w:rsidP="00C71D8D">
            <w:pPr>
              <w:spacing w:line="360" w:lineRule="auto"/>
              <w:rPr>
                <w:noProof w:val="0"/>
                <w:rtl/>
              </w:rPr>
            </w:pPr>
          </w:p>
          <w:p w:rsidR="00C71D8D" w:rsidRPr="009733B5" w:rsidRDefault="00C71D8D" w:rsidP="00C71D8D">
            <w:pPr>
              <w:spacing w:line="360" w:lineRule="auto"/>
              <w:rPr>
                <w:noProof w:val="0"/>
                <w:rtl/>
              </w:rPr>
            </w:pPr>
            <w:r w:rsidRPr="009733B5">
              <w:rPr>
                <w:noProof w:val="0"/>
                <w:rtl/>
              </w:rPr>
              <w:t>מחיר עבור תרגום מקצועי של שאלון בעברית לשפות זרות</w:t>
            </w:r>
          </w:p>
        </w:tc>
        <w:tc>
          <w:tcPr>
            <w:tcW w:w="1559" w:type="dxa"/>
          </w:tcPr>
          <w:p w:rsidR="00C71D8D" w:rsidRDefault="00C71D8D" w:rsidP="00C71D8D">
            <w:pPr>
              <w:spacing w:line="360" w:lineRule="auto"/>
              <w:jc w:val="center"/>
              <w:rPr>
                <w:noProof w:val="0"/>
                <w:rtl/>
              </w:rPr>
            </w:pPr>
          </w:p>
          <w:p w:rsidR="00C71D8D" w:rsidRPr="009733B5" w:rsidRDefault="00C71D8D" w:rsidP="00C71D8D">
            <w:pPr>
              <w:spacing w:line="360" w:lineRule="auto"/>
              <w:jc w:val="center"/>
              <w:rPr>
                <w:noProof w:val="0"/>
                <w:rtl/>
              </w:rPr>
            </w:pPr>
            <w:r>
              <w:rPr>
                <w:rFonts w:hint="cs"/>
                <w:noProof w:val="0"/>
                <w:rtl/>
              </w:rPr>
              <w:t>2.1</w:t>
            </w:r>
          </w:p>
        </w:tc>
        <w:tc>
          <w:tcPr>
            <w:tcW w:w="2977" w:type="dxa"/>
          </w:tcPr>
          <w:p w:rsidR="00C71D8D" w:rsidRDefault="00C71D8D" w:rsidP="00C71D8D">
            <w:pPr>
              <w:spacing w:line="360" w:lineRule="auto"/>
              <w:ind w:left="1420"/>
              <w:jc w:val="center"/>
              <w:rPr>
                <w:b/>
                <w:bCs/>
                <w:noProof w:val="0"/>
                <w:u w:val="single"/>
                <w:rtl/>
              </w:rPr>
            </w:pPr>
          </w:p>
          <w:p w:rsidR="00C71D8D" w:rsidRPr="00704EA1" w:rsidRDefault="00C71D8D" w:rsidP="00C71D8D">
            <w:pPr>
              <w:spacing w:line="360" w:lineRule="auto"/>
              <w:jc w:val="center"/>
              <w:rPr>
                <w:noProof w:val="0"/>
                <w:rtl/>
              </w:rPr>
            </w:pPr>
            <w:r w:rsidRPr="00704EA1">
              <w:rPr>
                <w:rFonts w:hint="cs"/>
                <w:noProof w:val="0"/>
                <w:rtl/>
              </w:rPr>
              <w:t>אין לציין מחיר בגין רכיב זה</w:t>
            </w:r>
            <w:r>
              <w:rPr>
                <w:rFonts w:hint="cs"/>
                <w:noProof w:val="0"/>
                <w:rtl/>
              </w:rPr>
              <w:t xml:space="preserve">. התעריף יהיה בהתאם לאמור בסעיף 2.1 שלהלן </w:t>
            </w:r>
          </w:p>
          <w:p w:rsidR="00C71D8D" w:rsidRPr="00BE6969" w:rsidRDefault="00C71D8D" w:rsidP="00C71D8D">
            <w:pPr>
              <w:spacing w:line="360" w:lineRule="auto"/>
              <w:jc w:val="center"/>
              <w:rPr>
                <w:noProof w:val="0"/>
                <w:sz w:val="20"/>
                <w:szCs w:val="20"/>
                <w:rtl/>
              </w:rPr>
            </w:pPr>
          </w:p>
        </w:tc>
      </w:tr>
      <w:tr w:rsidR="00C71D8D" w:rsidTr="00C71D8D">
        <w:trPr>
          <w:trHeight w:val="1530"/>
        </w:trPr>
        <w:tc>
          <w:tcPr>
            <w:tcW w:w="648" w:type="dxa"/>
          </w:tcPr>
          <w:p w:rsidR="00C71D8D" w:rsidRDefault="00C71D8D" w:rsidP="00C71D8D">
            <w:pPr>
              <w:spacing w:line="360" w:lineRule="auto"/>
              <w:ind w:left="3447" w:hanging="3447"/>
              <w:rPr>
                <w:noProof w:val="0"/>
                <w:rtl/>
              </w:rPr>
            </w:pPr>
            <w:r>
              <w:rPr>
                <w:rFonts w:hint="cs"/>
                <w:noProof w:val="0"/>
                <w:rtl/>
              </w:rPr>
              <w:t>2.</w:t>
            </w:r>
          </w:p>
        </w:tc>
        <w:tc>
          <w:tcPr>
            <w:tcW w:w="4111" w:type="dxa"/>
          </w:tcPr>
          <w:p w:rsidR="00C71D8D" w:rsidRDefault="00C71D8D" w:rsidP="00C71D8D">
            <w:pPr>
              <w:spacing w:line="360" w:lineRule="auto"/>
              <w:rPr>
                <w:noProof w:val="0"/>
                <w:rtl/>
              </w:rPr>
            </w:pPr>
          </w:p>
          <w:p w:rsidR="00C71D8D" w:rsidRPr="009733B5" w:rsidRDefault="00C71D8D" w:rsidP="00C71D8D">
            <w:pPr>
              <w:spacing w:line="360" w:lineRule="auto"/>
              <w:rPr>
                <w:noProof w:val="0"/>
                <w:rtl/>
              </w:rPr>
            </w:pPr>
            <w:r>
              <w:rPr>
                <w:noProof w:val="0"/>
                <w:rtl/>
              </w:rPr>
              <w:t>עלות</w:t>
            </w:r>
            <w:r w:rsidRPr="009733B5">
              <w:rPr>
                <w:noProof w:val="0"/>
                <w:rtl/>
              </w:rPr>
              <w:t xml:space="preserve"> ביצוע סקרי פנים אל פנים באמצעות ראיונות בשפה זרה</w:t>
            </w:r>
          </w:p>
        </w:tc>
        <w:tc>
          <w:tcPr>
            <w:tcW w:w="1559" w:type="dxa"/>
          </w:tcPr>
          <w:p w:rsidR="00C71D8D" w:rsidRDefault="00C71D8D" w:rsidP="00C71D8D">
            <w:pPr>
              <w:spacing w:line="360" w:lineRule="auto"/>
              <w:jc w:val="center"/>
              <w:rPr>
                <w:noProof w:val="0"/>
                <w:rtl/>
              </w:rPr>
            </w:pPr>
          </w:p>
          <w:p w:rsidR="00C71D8D" w:rsidRPr="00FF76EB" w:rsidRDefault="00C71D8D" w:rsidP="00C71D8D">
            <w:pPr>
              <w:spacing w:line="360" w:lineRule="auto"/>
              <w:jc w:val="center"/>
              <w:rPr>
                <w:noProof w:val="0"/>
                <w:rtl/>
              </w:rPr>
            </w:pPr>
            <w:r>
              <w:rPr>
                <w:rFonts w:hint="cs"/>
                <w:noProof w:val="0"/>
                <w:rtl/>
              </w:rPr>
              <w:t>2.2</w:t>
            </w:r>
          </w:p>
        </w:tc>
        <w:tc>
          <w:tcPr>
            <w:tcW w:w="2977" w:type="dxa"/>
          </w:tcPr>
          <w:p w:rsidR="00C71D8D" w:rsidRDefault="00C71D8D" w:rsidP="00C71D8D">
            <w:pPr>
              <w:spacing w:line="360" w:lineRule="auto"/>
              <w:ind w:left="1420"/>
              <w:jc w:val="center"/>
              <w:rPr>
                <w:b/>
                <w:bCs/>
                <w:noProof w:val="0"/>
                <w:u w:val="single"/>
                <w:rtl/>
              </w:rPr>
            </w:pPr>
          </w:p>
          <w:p w:rsidR="00C71D8D" w:rsidRPr="00FF76EB" w:rsidRDefault="00C71D8D" w:rsidP="00C71D8D">
            <w:pPr>
              <w:spacing w:line="360" w:lineRule="auto"/>
              <w:jc w:val="center"/>
              <w:rPr>
                <w:noProof w:val="0"/>
                <w:rtl/>
              </w:rPr>
            </w:pPr>
            <w:r w:rsidRPr="00FF76EB">
              <w:rPr>
                <w:rFonts w:hint="cs"/>
                <w:noProof w:val="0"/>
                <w:rtl/>
              </w:rPr>
              <w:t>הצעת המחיר תוגש</w:t>
            </w:r>
          </w:p>
          <w:p w:rsidR="00C71D8D" w:rsidRPr="00FF76EB" w:rsidRDefault="00C71D8D" w:rsidP="00C71D8D">
            <w:pPr>
              <w:spacing w:line="360" w:lineRule="auto"/>
              <w:jc w:val="center"/>
              <w:rPr>
                <w:noProof w:val="0"/>
                <w:rtl/>
              </w:rPr>
            </w:pPr>
            <w:r w:rsidRPr="00FF76EB">
              <w:rPr>
                <w:rFonts w:hint="cs"/>
                <w:noProof w:val="0"/>
                <w:rtl/>
              </w:rPr>
              <w:t xml:space="preserve">בטבלה שבסעיף 2.2 </w:t>
            </w:r>
            <w:r>
              <w:rPr>
                <w:rFonts w:hint="cs"/>
                <w:noProof w:val="0"/>
                <w:rtl/>
              </w:rPr>
              <w:t>שלהלן</w:t>
            </w:r>
          </w:p>
          <w:p w:rsidR="00C71D8D" w:rsidRPr="00FF76EB" w:rsidRDefault="00C71D8D" w:rsidP="00C71D8D">
            <w:pPr>
              <w:spacing w:line="360" w:lineRule="auto"/>
              <w:jc w:val="center"/>
              <w:rPr>
                <w:b/>
                <w:bCs/>
                <w:noProof w:val="0"/>
                <w:u w:val="single"/>
                <w:rtl/>
              </w:rPr>
            </w:pPr>
          </w:p>
        </w:tc>
      </w:tr>
      <w:tr w:rsidR="00C71D8D" w:rsidTr="00C71D8D">
        <w:trPr>
          <w:trHeight w:val="2065"/>
        </w:trPr>
        <w:tc>
          <w:tcPr>
            <w:tcW w:w="648" w:type="dxa"/>
          </w:tcPr>
          <w:p w:rsidR="00C71D8D" w:rsidRPr="00704EA1" w:rsidRDefault="00C71D8D" w:rsidP="00C71D8D">
            <w:pPr>
              <w:pStyle w:val="aff8"/>
              <w:numPr>
                <w:ilvl w:val="0"/>
                <w:numId w:val="169"/>
              </w:numPr>
              <w:spacing w:line="360" w:lineRule="auto"/>
              <w:rPr>
                <w:noProof w:val="0"/>
                <w:color w:val="000000"/>
                <w:rtl/>
              </w:rPr>
            </w:pPr>
          </w:p>
        </w:tc>
        <w:tc>
          <w:tcPr>
            <w:tcW w:w="4111" w:type="dxa"/>
          </w:tcPr>
          <w:p w:rsidR="00C71D8D" w:rsidRDefault="00C71D8D" w:rsidP="00C71D8D">
            <w:pPr>
              <w:spacing w:line="360" w:lineRule="auto"/>
            </w:pPr>
            <w:r w:rsidRPr="00DC3EB5">
              <w:rPr>
                <w:noProof w:val="0"/>
                <w:color w:val="000000"/>
                <w:rtl/>
              </w:rPr>
              <w:t>הפחתה ממחירי</w:t>
            </w:r>
            <w:r w:rsidRPr="00704EA1">
              <w:rPr>
                <w:noProof w:val="0"/>
                <w:rtl/>
              </w:rPr>
              <w:t xml:space="preserve"> המחקרים המפורטי</w:t>
            </w:r>
            <w:r>
              <w:rPr>
                <w:noProof w:val="0"/>
                <w:rtl/>
              </w:rPr>
              <w:t xml:space="preserve">ם בטבלה בסעיף 2.2. עבור ביצוע </w:t>
            </w:r>
            <w:r w:rsidRPr="00704EA1">
              <w:rPr>
                <w:noProof w:val="0"/>
                <w:rtl/>
              </w:rPr>
              <w:t>ראיונות פנים אל פנים  בשפה העברית</w:t>
            </w:r>
          </w:p>
          <w:p w:rsidR="00C71D8D" w:rsidRPr="00704EA1" w:rsidRDefault="00C71D8D" w:rsidP="00C71D8D">
            <w:pPr>
              <w:spacing w:line="360" w:lineRule="auto"/>
            </w:pPr>
          </w:p>
        </w:tc>
        <w:tc>
          <w:tcPr>
            <w:tcW w:w="1559" w:type="dxa"/>
          </w:tcPr>
          <w:p w:rsidR="00C71D8D" w:rsidRDefault="00C71D8D" w:rsidP="00C71D8D">
            <w:pPr>
              <w:rPr>
                <w:rtl/>
              </w:rPr>
            </w:pPr>
          </w:p>
          <w:p w:rsidR="00C71D8D" w:rsidRDefault="00C71D8D" w:rsidP="00C71D8D">
            <w:pPr>
              <w:jc w:val="center"/>
            </w:pPr>
            <w:r>
              <w:rPr>
                <w:rFonts w:hint="cs"/>
                <w:rtl/>
              </w:rPr>
              <w:t>2.3</w:t>
            </w:r>
          </w:p>
        </w:tc>
        <w:tc>
          <w:tcPr>
            <w:tcW w:w="2977" w:type="dxa"/>
          </w:tcPr>
          <w:p w:rsidR="00C71D8D" w:rsidRDefault="00C71D8D" w:rsidP="00C71D8D">
            <w:pPr>
              <w:rPr>
                <w:rtl/>
              </w:rPr>
            </w:pPr>
          </w:p>
          <w:p w:rsidR="00C71D8D" w:rsidRDefault="00C71D8D" w:rsidP="00C71D8D">
            <w:r>
              <w:rPr>
                <w:rFonts w:hint="cs"/>
                <w:rtl/>
              </w:rPr>
              <w:t>אין לציין מחיר. התעריף יהיה בהפחתה של אחוז הנחה בשיעור 6% כמפורט בסעיף 2.3 שלהלן</w:t>
            </w:r>
          </w:p>
        </w:tc>
      </w:tr>
      <w:tr w:rsidR="00C71D8D" w:rsidTr="00C71D8D">
        <w:trPr>
          <w:trHeight w:val="357"/>
        </w:trPr>
        <w:tc>
          <w:tcPr>
            <w:tcW w:w="648" w:type="dxa"/>
          </w:tcPr>
          <w:p w:rsidR="00C71D8D" w:rsidRDefault="00C71D8D" w:rsidP="00C71D8D">
            <w:pPr>
              <w:pStyle w:val="aff8"/>
              <w:spacing w:line="360" w:lineRule="auto"/>
              <w:ind w:left="3447" w:hanging="3447"/>
              <w:rPr>
                <w:noProof w:val="0"/>
                <w:color w:val="000000"/>
              </w:rPr>
            </w:pPr>
            <w:r>
              <w:rPr>
                <w:rFonts w:hint="cs"/>
                <w:noProof w:val="0"/>
                <w:color w:val="000000"/>
                <w:rtl/>
              </w:rPr>
              <w:t>4.</w:t>
            </w:r>
          </w:p>
        </w:tc>
        <w:tc>
          <w:tcPr>
            <w:tcW w:w="4111" w:type="dxa"/>
          </w:tcPr>
          <w:p w:rsidR="00C71D8D" w:rsidRDefault="00C71D8D" w:rsidP="00C71D8D">
            <w:pPr>
              <w:pStyle w:val="aff8"/>
              <w:spacing w:line="360" w:lineRule="auto"/>
              <w:ind w:left="360"/>
              <w:rPr>
                <w:noProof w:val="0"/>
                <w:color w:val="000000"/>
              </w:rPr>
            </w:pPr>
          </w:p>
          <w:p w:rsidR="00C71D8D" w:rsidRPr="00DC3EB5" w:rsidRDefault="00C71D8D" w:rsidP="00C71D8D">
            <w:pPr>
              <w:spacing w:line="360" w:lineRule="auto"/>
              <w:rPr>
                <w:noProof w:val="0"/>
                <w:color w:val="000000"/>
                <w:rtl/>
              </w:rPr>
            </w:pPr>
            <w:r w:rsidRPr="00DC3EB5">
              <w:rPr>
                <w:noProof w:val="0"/>
                <w:color w:val="000000"/>
                <w:rtl/>
              </w:rPr>
              <w:t>עלות הכנת דו</w:t>
            </w:r>
            <w:r w:rsidRPr="00DC3EB5">
              <w:rPr>
                <w:rFonts w:hint="cs"/>
                <w:noProof w:val="0"/>
                <w:color w:val="000000"/>
                <w:rtl/>
              </w:rPr>
              <w:t>"</w:t>
            </w:r>
            <w:r w:rsidRPr="00DC3EB5">
              <w:rPr>
                <w:noProof w:val="0"/>
                <w:color w:val="000000"/>
                <w:rtl/>
              </w:rPr>
              <w:t>ח מסכם מפורט על הסקר בהתאם לדרישות המפורטות במכרז והגשת הדו</w:t>
            </w:r>
            <w:r w:rsidRPr="00DC3EB5">
              <w:rPr>
                <w:rFonts w:hint="cs"/>
                <w:noProof w:val="0"/>
                <w:color w:val="000000"/>
                <w:rtl/>
              </w:rPr>
              <w:t>"</w:t>
            </w:r>
            <w:r w:rsidRPr="00DC3EB5">
              <w:rPr>
                <w:noProof w:val="0"/>
                <w:color w:val="000000"/>
                <w:rtl/>
              </w:rPr>
              <w:t>ח למשרד באופן ממוחשב + ב-7 עותקים כרוכים בצבע</w:t>
            </w:r>
          </w:p>
        </w:tc>
        <w:tc>
          <w:tcPr>
            <w:tcW w:w="1559" w:type="dxa"/>
          </w:tcPr>
          <w:p w:rsidR="00C71D8D" w:rsidRDefault="00C71D8D" w:rsidP="00C71D8D">
            <w:pPr>
              <w:spacing w:line="360" w:lineRule="auto"/>
              <w:jc w:val="center"/>
              <w:rPr>
                <w:b/>
                <w:bCs/>
                <w:noProof w:val="0"/>
                <w:u w:val="single"/>
                <w:rtl/>
              </w:rPr>
            </w:pPr>
          </w:p>
          <w:p w:rsidR="00C71D8D" w:rsidRPr="00704EA1" w:rsidRDefault="00C71D8D" w:rsidP="00C71D8D">
            <w:pPr>
              <w:spacing w:line="360" w:lineRule="auto"/>
              <w:jc w:val="center"/>
              <w:rPr>
                <w:noProof w:val="0"/>
                <w:rtl/>
              </w:rPr>
            </w:pPr>
            <w:r w:rsidRPr="00704EA1">
              <w:rPr>
                <w:rFonts w:hint="cs"/>
                <w:noProof w:val="0"/>
                <w:rtl/>
              </w:rPr>
              <w:t>2.4</w:t>
            </w:r>
          </w:p>
        </w:tc>
        <w:tc>
          <w:tcPr>
            <w:tcW w:w="2977" w:type="dxa"/>
          </w:tcPr>
          <w:p w:rsidR="00C71D8D" w:rsidRDefault="00C71D8D" w:rsidP="00C71D8D">
            <w:pPr>
              <w:spacing w:line="360" w:lineRule="auto"/>
              <w:jc w:val="center"/>
              <w:rPr>
                <w:b/>
                <w:bCs/>
                <w:noProof w:val="0"/>
                <w:u w:val="single"/>
                <w:rtl/>
              </w:rPr>
            </w:pPr>
          </w:p>
          <w:p w:rsidR="00C71D8D" w:rsidRDefault="00C71D8D" w:rsidP="00C71D8D">
            <w:pPr>
              <w:spacing w:line="360" w:lineRule="auto"/>
              <w:jc w:val="center"/>
              <w:rPr>
                <w:noProof w:val="0"/>
                <w:rtl/>
              </w:rPr>
            </w:pPr>
            <w:r>
              <w:rPr>
                <w:rFonts w:hint="cs"/>
                <w:noProof w:val="0"/>
                <w:rtl/>
              </w:rPr>
              <w:t>_________</w:t>
            </w:r>
          </w:p>
          <w:p w:rsidR="00C71D8D" w:rsidRDefault="00C71D8D" w:rsidP="00C71D8D">
            <w:pPr>
              <w:spacing w:line="360" w:lineRule="auto"/>
              <w:jc w:val="center"/>
              <w:rPr>
                <w:noProof w:val="0"/>
                <w:sz w:val="20"/>
                <w:szCs w:val="20"/>
                <w:rtl/>
              </w:rPr>
            </w:pPr>
            <w:r w:rsidRPr="00BE6969">
              <w:rPr>
                <w:rFonts w:hint="cs"/>
                <w:noProof w:val="0"/>
                <w:sz w:val="20"/>
                <w:szCs w:val="20"/>
                <w:rtl/>
              </w:rPr>
              <w:t>יש לציין מחיר בשקלים</w:t>
            </w:r>
            <w:r>
              <w:rPr>
                <w:rFonts w:hint="cs"/>
                <w:noProof w:val="0"/>
                <w:sz w:val="20"/>
                <w:szCs w:val="20"/>
                <w:rtl/>
              </w:rPr>
              <w:t xml:space="preserve"> לא כולל מע"מ</w:t>
            </w:r>
          </w:p>
          <w:p w:rsidR="00C71D8D" w:rsidRPr="00BE6969" w:rsidRDefault="00C71D8D" w:rsidP="00C71D8D">
            <w:pPr>
              <w:spacing w:line="360" w:lineRule="auto"/>
              <w:jc w:val="center"/>
              <w:rPr>
                <w:noProof w:val="0"/>
                <w:rtl/>
              </w:rPr>
            </w:pPr>
          </w:p>
        </w:tc>
      </w:tr>
    </w:tbl>
    <w:p w:rsidR="005B3A1A" w:rsidRPr="00704EA1" w:rsidRDefault="005B3A1A" w:rsidP="009733B5">
      <w:pPr>
        <w:spacing w:line="360" w:lineRule="auto"/>
        <w:ind w:left="282"/>
        <w:jc w:val="both"/>
        <w:rPr>
          <w:noProof w:val="0"/>
          <w:rtl/>
        </w:rPr>
      </w:pPr>
    </w:p>
    <w:p w:rsidR="009C11BE" w:rsidRPr="009C11BE" w:rsidRDefault="009C11BE" w:rsidP="00C736C8">
      <w:pPr>
        <w:spacing w:line="360" w:lineRule="auto"/>
        <w:ind w:left="282"/>
        <w:jc w:val="both"/>
        <w:rPr>
          <w:noProof w:val="0"/>
          <w:rtl/>
        </w:rPr>
      </w:pPr>
    </w:p>
    <w:p w:rsidR="005B3A1A" w:rsidRPr="005B3A1A" w:rsidRDefault="005B3A1A" w:rsidP="009733B5">
      <w:pPr>
        <w:spacing w:line="360" w:lineRule="auto"/>
        <w:ind w:left="282"/>
        <w:jc w:val="both"/>
        <w:rPr>
          <w:noProof w:val="0"/>
          <w:rtl/>
        </w:rPr>
      </w:pPr>
    </w:p>
    <w:p w:rsidR="00623AFF" w:rsidRPr="003341D9" w:rsidRDefault="00623AFF" w:rsidP="00FF76EB">
      <w:pPr>
        <w:spacing w:line="360" w:lineRule="auto"/>
        <w:rPr>
          <w:noProof w:val="0"/>
          <w:u w:val="single"/>
          <w:rtl/>
        </w:rPr>
      </w:pPr>
      <w:r w:rsidRPr="003341D9">
        <w:rPr>
          <w:b/>
          <w:bCs/>
          <w:noProof w:val="0"/>
          <w:rtl/>
        </w:rPr>
        <w:t>2.1.</w:t>
      </w:r>
      <w:r w:rsidRPr="003341D9">
        <w:rPr>
          <w:noProof w:val="0"/>
          <w:rtl/>
        </w:rPr>
        <w:t xml:space="preserve"> </w:t>
      </w:r>
      <w:r w:rsidRPr="003341D9">
        <w:rPr>
          <w:b/>
          <w:bCs/>
          <w:noProof w:val="0"/>
          <w:sz w:val="26"/>
          <w:szCs w:val="26"/>
          <w:u w:val="single"/>
          <w:rtl/>
        </w:rPr>
        <w:t>מחיר עבור תרגום מקצועי של שאלון בעברית לשפות זרות</w:t>
      </w:r>
      <w:r w:rsidR="00BE6969">
        <w:rPr>
          <w:noProof w:val="0"/>
          <w:u w:val="single"/>
          <w:rtl/>
        </w:rPr>
        <w:t xml:space="preserve"> (</w:t>
      </w:r>
      <w:r w:rsidRPr="003341D9">
        <w:rPr>
          <w:noProof w:val="0"/>
          <w:u w:val="single"/>
          <w:rtl/>
        </w:rPr>
        <w:t>עד 5 שפות זרות במסגרת מחקר אחד: אנגלית,  צרפתית, אמהרית, ספרדית, רוסית)</w:t>
      </w:r>
      <w:r w:rsidRPr="003341D9">
        <w:rPr>
          <w:b/>
          <w:bCs/>
          <w:noProof w:val="0"/>
          <w:u w:val="single"/>
          <w:rtl/>
        </w:rPr>
        <w:t xml:space="preserve">.   </w:t>
      </w:r>
      <w:r w:rsidRPr="003341D9">
        <w:rPr>
          <w:b/>
          <w:bCs/>
          <w:noProof w:val="0"/>
          <w:u w:val="single"/>
          <w:rtl/>
        </w:rPr>
        <w:br/>
      </w:r>
      <w:r w:rsidRPr="003341D9">
        <w:rPr>
          <w:noProof w:val="0"/>
          <w:rtl/>
        </w:rPr>
        <w:t xml:space="preserve">העלות שתשולם על ידי המשרד </w:t>
      </w:r>
      <w:r w:rsidRPr="003341D9">
        <w:rPr>
          <w:b/>
          <w:bCs/>
          <w:noProof w:val="0"/>
          <w:rtl/>
        </w:rPr>
        <w:t xml:space="preserve">עבור תרגום כל 50 מילים* </w:t>
      </w:r>
      <w:r w:rsidRPr="003341D9">
        <w:rPr>
          <w:noProof w:val="0"/>
          <w:rtl/>
        </w:rPr>
        <w:t>מעברית לשפה זרה</w:t>
      </w:r>
      <w:r w:rsidRPr="003341D9">
        <w:rPr>
          <w:noProof w:val="0"/>
          <w:sz w:val="28"/>
          <w:szCs w:val="28"/>
          <w:rtl/>
        </w:rPr>
        <w:t xml:space="preserve"> </w:t>
      </w:r>
      <w:r w:rsidRPr="003341D9">
        <w:rPr>
          <w:noProof w:val="0"/>
          <w:rtl/>
        </w:rPr>
        <w:t>אחת תעמוד על</w:t>
      </w:r>
      <w:r w:rsidRPr="003341D9">
        <w:rPr>
          <w:b/>
          <w:bCs/>
          <w:noProof w:val="0"/>
          <w:rtl/>
        </w:rPr>
        <w:t xml:space="preserve"> </w:t>
      </w:r>
      <w:r w:rsidRPr="003341D9">
        <w:rPr>
          <w:b/>
          <w:bCs/>
          <w:noProof w:val="0"/>
          <w:sz w:val="32"/>
          <w:szCs w:val="32"/>
          <w:u w:val="single"/>
          <w:rtl/>
        </w:rPr>
        <w:t>25 ש"ח</w:t>
      </w:r>
      <w:r w:rsidRPr="003341D9">
        <w:rPr>
          <w:b/>
          <w:bCs/>
          <w:noProof w:val="0"/>
          <w:rtl/>
        </w:rPr>
        <w:t xml:space="preserve"> </w:t>
      </w:r>
      <w:r w:rsidRPr="003341D9">
        <w:rPr>
          <w:b/>
          <w:bCs/>
          <w:noProof w:val="0"/>
          <w:u w:val="single"/>
          <w:rtl/>
        </w:rPr>
        <w:t>לא</w:t>
      </w:r>
      <w:r w:rsidRPr="003341D9">
        <w:rPr>
          <w:b/>
          <w:bCs/>
          <w:noProof w:val="0"/>
          <w:rtl/>
        </w:rPr>
        <w:t xml:space="preserve"> כולל מע"מ</w:t>
      </w:r>
      <w:r w:rsidRPr="003341D9">
        <w:rPr>
          <w:noProof w:val="0"/>
          <w:rtl/>
        </w:rPr>
        <w:t>.</w:t>
      </w:r>
      <w:r w:rsidR="00992EB5" w:rsidRPr="003341D9">
        <w:rPr>
          <w:rFonts w:hint="cs"/>
          <w:noProof w:val="0"/>
          <w:u w:val="single"/>
          <w:rtl/>
        </w:rPr>
        <w:t xml:space="preserve"> </w:t>
      </w:r>
    </w:p>
    <w:p w:rsidR="00623AFF" w:rsidRPr="003341D9" w:rsidRDefault="00623AFF" w:rsidP="00AD1863">
      <w:pPr>
        <w:tabs>
          <w:tab w:val="left" w:pos="221"/>
          <w:tab w:val="left" w:pos="505"/>
          <w:tab w:val="left" w:pos="10952"/>
        </w:tabs>
        <w:spacing w:line="360" w:lineRule="auto"/>
        <w:ind w:left="401" w:right="-1080" w:hanging="401"/>
        <w:rPr>
          <w:noProof w:val="0"/>
          <w:rtl/>
        </w:rPr>
      </w:pPr>
      <w:r w:rsidRPr="003341D9">
        <w:rPr>
          <w:b/>
          <w:bCs/>
          <w:noProof w:val="0"/>
          <w:color w:val="000000"/>
          <w:sz w:val="22"/>
          <w:szCs w:val="22"/>
          <w:rtl/>
        </w:rPr>
        <w:tab/>
      </w:r>
      <w:r w:rsidRPr="003341D9">
        <w:rPr>
          <w:b/>
          <w:bCs/>
          <w:noProof w:val="0"/>
          <w:color w:val="000000"/>
          <w:sz w:val="22"/>
          <w:szCs w:val="22"/>
          <w:rtl/>
        </w:rPr>
        <w:tab/>
        <w:t xml:space="preserve">* </w:t>
      </w:r>
      <w:r w:rsidRPr="003341D9">
        <w:rPr>
          <w:noProof w:val="0"/>
          <w:rtl/>
        </w:rPr>
        <w:t>1) ככל שנותרת שארית של מילים הקטנה מ-50, החישוב יהיה לפי עלות של 50 מילים.</w:t>
      </w:r>
    </w:p>
    <w:p w:rsidR="00623AFF" w:rsidRPr="003341D9" w:rsidRDefault="00623AFF" w:rsidP="007C6647">
      <w:pPr>
        <w:ind w:right="720"/>
        <w:rPr>
          <w:b/>
          <w:bCs/>
          <w:noProof w:val="0"/>
          <w:rtl/>
        </w:rPr>
      </w:pPr>
      <w:r w:rsidRPr="003341D9">
        <w:rPr>
          <w:noProof w:val="0"/>
          <w:rtl/>
        </w:rPr>
        <w:t xml:space="preserve">     </w:t>
      </w:r>
      <w:r w:rsidRPr="003341D9">
        <w:rPr>
          <w:noProof w:val="0"/>
        </w:rPr>
        <w:t xml:space="preserve">  </w:t>
      </w:r>
      <w:r w:rsidRPr="003341D9">
        <w:rPr>
          <w:noProof w:val="0"/>
          <w:rtl/>
        </w:rPr>
        <w:t xml:space="preserve">  2) המחיר ל-50 מילים יוכפל בהתאם לכמות השפות הזרות עבורן נדרש תרגום.</w:t>
      </w:r>
      <w:r w:rsidRPr="003341D9">
        <w:rPr>
          <w:noProof w:val="0"/>
          <w:rtl/>
        </w:rPr>
        <w:tab/>
      </w:r>
      <w:r w:rsidR="00FB3F6D">
        <w:rPr>
          <w:rFonts w:hint="cs"/>
          <w:noProof w:val="0"/>
          <w:rtl/>
        </w:rPr>
        <w:br/>
      </w:r>
      <w:r w:rsidR="00FB3F6D">
        <w:rPr>
          <w:rFonts w:hint="cs"/>
          <w:noProof w:val="0"/>
          <w:rtl/>
        </w:rPr>
        <w:br/>
      </w:r>
      <w:r w:rsidR="00FB3F6D">
        <w:rPr>
          <w:rFonts w:hint="cs"/>
          <w:noProof w:val="0"/>
          <w:rtl/>
        </w:rPr>
        <w:br/>
      </w:r>
      <w:r w:rsidRPr="003341D9">
        <w:rPr>
          <w:noProof w:val="0"/>
          <w:rtl/>
        </w:rPr>
        <w:tab/>
      </w:r>
      <w:r w:rsidRPr="003341D9">
        <w:rPr>
          <w:b/>
          <w:bCs/>
          <w:noProof w:val="0"/>
          <w:rtl/>
        </w:rPr>
        <w:br/>
      </w:r>
    </w:p>
    <w:p w:rsidR="00623AFF" w:rsidRPr="00EA5704" w:rsidRDefault="00623AFF" w:rsidP="00EA5704">
      <w:pPr>
        <w:ind w:right="720"/>
        <w:rPr>
          <w:b/>
          <w:bCs/>
          <w:noProof w:val="0"/>
          <w:sz w:val="32"/>
          <w:szCs w:val="32"/>
          <w:u w:val="single"/>
          <w:rtl/>
        </w:rPr>
      </w:pPr>
    </w:p>
    <w:p w:rsidR="00623AFF" w:rsidRPr="003341D9" w:rsidRDefault="00623AFF" w:rsidP="00992EB5">
      <w:pPr>
        <w:ind w:right="720"/>
        <w:rPr>
          <w:b/>
          <w:bCs/>
          <w:noProof w:val="0"/>
          <w:u w:val="single"/>
          <w:rtl/>
        </w:rPr>
      </w:pPr>
      <w:r w:rsidRPr="00EA5704">
        <w:rPr>
          <w:b/>
          <w:bCs/>
          <w:noProof w:val="0"/>
          <w:u w:val="single"/>
          <w:rtl/>
        </w:rPr>
        <w:lastRenderedPageBreak/>
        <w:t>2.2</w:t>
      </w:r>
      <w:r w:rsidRPr="00EA5704">
        <w:rPr>
          <w:b/>
          <w:bCs/>
          <w:noProof w:val="0"/>
          <w:sz w:val="32"/>
          <w:szCs w:val="32"/>
          <w:u w:val="single"/>
          <w:rtl/>
        </w:rPr>
        <w:t xml:space="preserve">. </w:t>
      </w:r>
      <w:r w:rsidRPr="00EA5704">
        <w:rPr>
          <w:b/>
          <w:bCs/>
          <w:noProof w:val="0"/>
          <w:u w:val="single"/>
          <w:rtl/>
        </w:rPr>
        <w:t xml:space="preserve">עלות  ביצוע סקרי פנים אל פנים באמצעות ראיונות בשפה זרה כשהמחיר כולל את כל השירותים,  מרכיבי ושלבי העבודה, וכן תוצרי העבודה שפורטו במכרז בנוגע לסקרי פנים אל פנים,  למעט  המרכיבים המפורטים בסעיפים  </w:t>
      </w:r>
      <w:r w:rsidR="00992EB5" w:rsidRPr="00EA5704">
        <w:rPr>
          <w:rFonts w:hint="cs"/>
          <w:b/>
          <w:bCs/>
          <w:noProof w:val="0"/>
          <w:u w:val="single"/>
          <w:rtl/>
        </w:rPr>
        <w:t xml:space="preserve">2.3 ו-2.4 </w:t>
      </w:r>
      <w:r w:rsidRPr="00EA5704">
        <w:rPr>
          <w:b/>
          <w:bCs/>
          <w:noProof w:val="0"/>
          <w:u w:val="single"/>
          <w:rtl/>
        </w:rPr>
        <w:t xml:space="preserve">  בהמשך </w:t>
      </w:r>
      <w:r w:rsidRPr="00EA5704">
        <w:rPr>
          <w:b/>
          <w:bCs/>
          <w:noProof w:val="0"/>
          <w:u w:val="single"/>
          <w:rtl/>
        </w:rPr>
        <w:br/>
      </w:r>
      <w:r w:rsidRPr="00EA5704">
        <w:rPr>
          <w:noProof w:val="0"/>
          <w:rtl/>
        </w:rPr>
        <w:t xml:space="preserve">(סעיף 2.3- הנחה על ביצוע ראיונות בעברית, </w:t>
      </w:r>
      <w:r w:rsidRPr="00EA5704">
        <w:rPr>
          <w:noProof w:val="0"/>
          <w:rtl/>
        </w:rPr>
        <w:br/>
        <w:t xml:space="preserve">סעיף 2.4- עלות הכנת והגשת דוח מסכם מפורט על המחקר). </w:t>
      </w:r>
      <w:r w:rsidRPr="00EA5704">
        <w:rPr>
          <w:noProof w:val="0"/>
          <w:rtl/>
        </w:rPr>
        <w:br/>
      </w:r>
      <w:r w:rsidRPr="003341D9">
        <w:rPr>
          <w:noProof w:val="0"/>
          <w:rtl/>
        </w:rPr>
        <w:br/>
      </w:r>
    </w:p>
    <w:p w:rsidR="00623AFF" w:rsidRPr="00EA5704" w:rsidRDefault="00623AFF" w:rsidP="00992EB5">
      <w:pPr>
        <w:ind w:right="720"/>
        <w:rPr>
          <w:noProof w:val="0"/>
          <w:rtl/>
        </w:rPr>
      </w:pPr>
      <w:r w:rsidRPr="003341D9">
        <w:rPr>
          <w:noProof w:val="0"/>
          <w:rtl/>
        </w:rPr>
        <w:t xml:space="preserve">למען הסר ספק יובהר כי  המחיר המבוקש בטבלה הבאה כולל בין היתר את  הפקת התפלגויות הציונים/התשובות עבור כל השאלות בשאלון, (אחוזים, חישובי ממוצעים וכד'), ועריכת  לוחות </w:t>
      </w:r>
      <w:proofErr w:type="spellStart"/>
      <w:r w:rsidRPr="003341D9">
        <w:rPr>
          <w:noProof w:val="0"/>
          <w:rtl/>
        </w:rPr>
        <w:t>וצילווחים</w:t>
      </w:r>
      <w:proofErr w:type="spellEnd"/>
      <w:r w:rsidRPr="003341D9">
        <w:rPr>
          <w:noProof w:val="0"/>
          <w:rtl/>
        </w:rPr>
        <w:t xml:space="preserve"> לפי משתנים שונים, לרבות משתני רקע, העברת קובץ  ההתפלגויות והלוחות למשרד באמצעי התוכנה  ובפורמט המבוקשים  ע"י המשרד (לרבות בעד  7  עותקים  מודפסים כרוכים, במקרים בהם המשרד יוותר על הזמנת דוח מסכם מילולי מפורט).</w:t>
      </w:r>
      <w:r w:rsidRPr="00EA5704">
        <w:rPr>
          <w:noProof w:val="0"/>
          <w:rtl/>
        </w:rPr>
        <w:t xml:space="preserve">  </w:t>
      </w:r>
    </w:p>
    <w:p w:rsidR="00623AFF" w:rsidRPr="003341D9" w:rsidRDefault="00623AFF" w:rsidP="00F77AF0">
      <w:pPr>
        <w:spacing w:line="360" w:lineRule="auto"/>
        <w:ind w:left="-1" w:right="720" w:firstLine="1"/>
        <w:rPr>
          <w:noProof w:val="0"/>
          <w:rtl/>
        </w:rPr>
      </w:pPr>
    </w:p>
    <w:p w:rsidR="00623AFF" w:rsidRPr="003341D9" w:rsidRDefault="00623AFF" w:rsidP="00931102">
      <w:pPr>
        <w:spacing w:line="360" w:lineRule="auto"/>
        <w:ind w:left="140" w:right="720" w:hanging="140"/>
        <w:rPr>
          <w:b/>
          <w:bCs/>
          <w:noProof w:val="0"/>
          <w:u w:val="single"/>
          <w:rtl/>
        </w:rPr>
      </w:pPr>
      <w:r w:rsidRPr="003341D9">
        <w:rPr>
          <w:b/>
          <w:bCs/>
          <w:noProof w:val="0"/>
          <w:u w:val="single"/>
          <w:rtl/>
        </w:rPr>
        <w:t xml:space="preserve">   טבלה א': מחיר בש"ח (לא כולל מע"מ) עבור סקרי פנים אל פנים באמצעות ראיונות בשפה זרה כמפורט לעיל :</w:t>
      </w:r>
      <w:r w:rsidRPr="003341D9">
        <w:rPr>
          <w:b/>
          <w:bCs/>
          <w:noProof w:val="0"/>
          <w:u w:val="single"/>
          <w:rtl/>
        </w:rPr>
        <w:br/>
      </w:r>
    </w:p>
    <w:tbl>
      <w:tblPr>
        <w:bidiVisual/>
        <w:tblW w:w="9061"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091"/>
        <w:gridCol w:w="1843"/>
        <w:gridCol w:w="2127"/>
      </w:tblGrid>
      <w:tr w:rsidR="00623AFF" w:rsidRPr="003341D9" w:rsidTr="00D40648">
        <w:trPr>
          <w:trHeight w:val="1273"/>
        </w:trPr>
        <w:tc>
          <w:tcPr>
            <w:tcW w:w="5091" w:type="dxa"/>
          </w:tcPr>
          <w:p w:rsidR="00623AFF" w:rsidRPr="003341D9" w:rsidRDefault="00623AFF" w:rsidP="00992EB5">
            <w:pPr>
              <w:spacing w:line="360" w:lineRule="auto"/>
              <w:ind w:right="176"/>
              <w:rPr>
                <w:b/>
                <w:bCs/>
                <w:noProof w:val="0"/>
                <w:u w:val="single"/>
                <w:rtl/>
              </w:rPr>
            </w:pPr>
            <w:r w:rsidRPr="003341D9">
              <w:rPr>
                <w:b/>
                <w:bCs/>
                <w:noProof w:val="0"/>
                <w:sz w:val="28"/>
                <w:szCs w:val="28"/>
                <w:u w:val="single"/>
                <w:rtl/>
              </w:rPr>
              <w:t>מחיר למרואיין אחד</w:t>
            </w:r>
            <w:r w:rsidRPr="003341D9">
              <w:rPr>
                <w:b/>
                <w:bCs/>
                <w:noProof w:val="0"/>
                <w:sz w:val="32"/>
                <w:szCs w:val="32"/>
                <w:u w:val="single"/>
                <w:rtl/>
              </w:rPr>
              <w:t xml:space="preserve">  </w:t>
            </w:r>
            <w:r w:rsidRPr="003341D9">
              <w:rPr>
                <w:noProof w:val="0"/>
                <w:rtl/>
              </w:rPr>
              <w:t>בש"ח (לא כולל מע"מ</w:t>
            </w:r>
            <w:r w:rsidRPr="003341D9">
              <w:rPr>
                <w:noProof w:val="0"/>
              </w:rPr>
              <w:t>(</w:t>
            </w:r>
            <w:r w:rsidRPr="003341D9">
              <w:rPr>
                <w:noProof w:val="0"/>
                <w:rtl/>
              </w:rPr>
              <w:br/>
            </w:r>
            <w:r w:rsidRPr="003341D9">
              <w:rPr>
                <w:b/>
                <w:bCs/>
                <w:noProof w:val="0"/>
                <w:u w:val="single"/>
                <w:rtl/>
              </w:rPr>
              <w:t xml:space="preserve">עבור סקר פנים אל פנים בקרב עולים ובשפתם הזרה </w:t>
            </w:r>
            <w:r w:rsidRPr="003341D9">
              <w:rPr>
                <w:noProof w:val="0"/>
                <w:rtl/>
              </w:rPr>
              <w:t xml:space="preserve"> (עד 5 שפות זרות במחקר אחד: אנגלית, צרפתית, רוסית, ספרדית, אמהרית)</w:t>
            </w:r>
          </w:p>
        </w:tc>
        <w:tc>
          <w:tcPr>
            <w:tcW w:w="1843" w:type="dxa"/>
          </w:tcPr>
          <w:p w:rsidR="00623AFF" w:rsidRPr="003341D9" w:rsidRDefault="00623AFF" w:rsidP="009924CB">
            <w:pPr>
              <w:spacing w:line="360" w:lineRule="auto"/>
              <w:rPr>
                <w:b/>
                <w:bCs/>
                <w:noProof w:val="0"/>
                <w:rtl/>
              </w:rPr>
            </w:pPr>
            <w:r w:rsidRPr="003341D9">
              <w:rPr>
                <w:b/>
                <w:bCs/>
                <w:noProof w:val="0"/>
                <w:rtl/>
              </w:rPr>
              <w:t xml:space="preserve">מחיר </w:t>
            </w:r>
            <w:r w:rsidRPr="003341D9">
              <w:rPr>
                <w:b/>
                <w:bCs/>
                <w:noProof w:val="0"/>
                <w:u w:val="single"/>
                <w:rtl/>
              </w:rPr>
              <w:t>למרואיין אחד</w:t>
            </w:r>
            <w:r w:rsidRPr="003341D9">
              <w:rPr>
                <w:noProof w:val="0"/>
                <w:rtl/>
              </w:rPr>
              <w:t xml:space="preserve"> </w:t>
            </w:r>
            <w:r w:rsidRPr="003341D9">
              <w:rPr>
                <w:b/>
                <w:bCs/>
                <w:noProof w:val="0"/>
                <w:rtl/>
              </w:rPr>
              <w:br/>
              <w:t xml:space="preserve">עבור שאלון הכולל  </w:t>
            </w:r>
            <w:r w:rsidRPr="003341D9">
              <w:rPr>
                <w:b/>
                <w:bCs/>
                <w:noProof w:val="0"/>
                <w:u w:val="single"/>
                <w:rtl/>
              </w:rPr>
              <w:t xml:space="preserve">עד </w:t>
            </w:r>
            <w:r w:rsidRPr="003341D9">
              <w:rPr>
                <w:b/>
                <w:bCs/>
                <w:noProof w:val="0"/>
                <w:rtl/>
              </w:rPr>
              <w:t>50  שאלות</w:t>
            </w:r>
            <w:r w:rsidRPr="003341D9">
              <w:rPr>
                <w:noProof w:val="0"/>
                <w:rtl/>
              </w:rPr>
              <w:t xml:space="preserve"> * </w:t>
            </w:r>
            <w:r w:rsidRPr="003341D9">
              <w:rPr>
                <w:noProof w:val="0"/>
                <w:rtl/>
              </w:rPr>
              <w:br/>
            </w:r>
            <w:r w:rsidRPr="003341D9">
              <w:rPr>
                <w:b/>
                <w:bCs/>
                <w:noProof w:val="0"/>
                <w:rtl/>
              </w:rPr>
              <w:t>(לא כולל מע"מ</w:t>
            </w:r>
            <w:r w:rsidRPr="003341D9">
              <w:rPr>
                <w:b/>
                <w:bCs/>
                <w:noProof w:val="0"/>
              </w:rPr>
              <w:t>(</w:t>
            </w:r>
            <w:r w:rsidRPr="003341D9">
              <w:rPr>
                <w:b/>
                <w:bCs/>
                <w:noProof w:val="0"/>
                <w:rtl/>
              </w:rPr>
              <w:t xml:space="preserve"> </w:t>
            </w:r>
          </w:p>
        </w:tc>
        <w:tc>
          <w:tcPr>
            <w:tcW w:w="2127" w:type="dxa"/>
          </w:tcPr>
          <w:p w:rsidR="00623AFF" w:rsidRPr="003341D9" w:rsidRDefault="00623AFF" w:rsidP="009924CB">
            <w:pPr>
              <w:spacing w:line="360" w:lineRule="auto"/>
              <w:ind w:right="176"/>
              <w:rPr>
                <w:noProof w:val="0"/>
                <w:rtl/>
              </w:rPr>
            </w:pPr>
            <w:r w:rsidRPr="003341D9">
              <w:rPr>
                <w:b/>
                <w:bCs/>
                <w:noProof w:val="0"/>
                <w:u w:val="single"/>
                <w:rtl/>
              </w:rPr>
              <w:t>תוספת</w:t>
            </w:r>
            <w:r w:rsidRPr="003341D9">
              <w:rPr>
                <w:b/>
                <w:bCs/>
                <w:noProof w:val="0"/>
                <w:rtl/>
              </w:rPr>
              <w:t xml:space="preserve"> מחיר</w:t>
            </w:r>
            <w:r w:rsidRPr="003341D9">
              <w:rPr>
                <w:noProof w:val="0"/>
                <w:rtl/>
              </w:rPr>
              <w:t xml:space="preserve">  </w:t>
            </w:r>
            <w:r w:rsidRPr="003341D9">
              <w:rPr>
                <w:b/>
                <w:bCs/>
                <w:noProof w:val="0"/>
                <w:u w:val="single"/>
                <w:rtl/>
              </w:rPr>
              <w:t>למרואיין אחד</w:t>
            </w:r>
            <w:r w:rsidRPr="003341D9">
              <w:rPr>
                <w:noProof w:val="0"/>
                <w:rtl/>
              </w:rPr>
              <w:t xml:space="preserve"> </w:t>
            </w:r>
            <w:r w:rsidRPr="003341D9">
              <w:rPr>
                <w:b/>
                <w:bCs/>
                <w:noProof w:val="0"/>
                <w:rtl/>
              </w:rPr>
              <w:t xml:space="preserve">עבור </w:t>
            </w:r>
            <w:r w:rsidRPr="003341D9">
              <w:rPr>
                <w:b/>
                <w:bCs/>
                <w:noProof w:val="0"/>
                <w:u w:val="single"/>
                <w:rtl/>
              </w:rPr>
              <w:t>כל שאלה נוספת</w:t>
            </w:r>
            <w:r w:rsidRPr="003341D9">
              <w:rPr>
                <w:noProof w:val="0"/>
                <w:u w:val="single"/>
                <w:rtl/>
              </w:rPr>
              <w:t xml:space="preserve"> </w:t>
            </w:r>
            <w:r w:rsidRPr="003341D9">
              <w:rPr>
                <w:b/>
                <w:bCs/>
                <w:noProof w:val="0"/>
                <w:rtl/>
              </w:rPr>
              <w:t xml:space="preserve">* </w:t>
            </w:r>
            <w:r w:rsidRPr="003341D9">
              <w:rPr>
                <w:noProof w:val="0"/>
                <w:rtl/>
              </w:rPr>
              <w:br/>
            </w:r>
            <w:r w:rsidRPr="003341D9">
              <w:rPr>
                <w:b/>
                <w:bCs/>
                <w:noProof w:val="0"/>
                <w:u w:val="single"/>
                <w:rtl/>
              </w:rPr>
              <w:t>(לא</w:t>
            </w:r>
            <w:r w:rsidRPr="003341D9">
              <w:rPr>
                <w:b/>
                <w:bCs/>
                <w:noProof w:val="0"/>
                <w:rtl/>
              </w:rPr>
              <w:t xml:space="preserve"> כולל מע"מ ) </w:t>
            </w:r>
          </w:p>
        </w:tc>
      </w:tr>
      <w:tr w:rsidR="00623AFF" w:rsidRPr="003341D9" w:rsidTr="00D40648">
        <w:tc>
          <w:tcPr>
            <w:tcW w:w="5091" w:type="dxa"/>
            <w:shd w:val="pct5" w:color="auto" w:fill="auto"/>
          </w:tcPr>
          <w:p w:rsidR="00623AFF" w:rsidRPr="003341D9" w:rsidRDefault="00623AFF" w:rsidP="009924CB">
            <w:pPr>
              <w:spacing w:line="360" w:lineRule="auto"/>
              <w:ind w:right="176"/>
              <w:rPr>
                <w:noProof w:val="0"/>
                <w:rtl/>
              </w:rPr>
            </w:pPr>
            <w:r w:rsidRPr="003341D9">
              <w:rPr>
                <w:noProof w:val="0"/>
                <w:rtl/>
              </w:rPr>
              <w:t xml:space="preserve">עבור סקר הכולל 1-100  מרואיינים </w:t>
            </w:r>
          </w:p>
        </w:tc>
        <w:tc>
          <w:tcPr>
            <w:tcW w:w="1843" w:type="dxa"/>
          </w:tcPr>
          <w:p w:rsidR="00623AFF" w:rsidRPr="003341D9" w:rsidRDefault="00623AFF" w:rsidP="0044521B">
            <w:pPr>
              <w:spacing w:line="360" w:lineRule="auto"/>
              <w:ind w:right="720"/>
              <w:rPr>
                <w:b/>
                <w:bCs/>
                <w:noProof w:val="0"/>
                <w:rtl/>
              </w:rPr>
            </w:pPr>
          </w:p>
        </w:tc>
        <w:tc>
          <w:tcPr>
            <w:tcW w:w="2127" w:type="dxa"/>
          </w:tcPr>
          <w:p w:rsidR="00623AFF" w:rsidRPr="003341D9" w:rsidRDefault="00623AFF" w:rsidP="0044521B">
            <w:pPr>
              <w:spacing w:line="360" w:lineRule="auto"/>
              <w:ind w:right="720"/>
              <w:rPr>
                <w:b/>
                <w:bCs/>
                <w:noProof w:val="0"/>
                <w:rtl/>
              </w:rPr>
            </w:pPr>
          </w:p>
        </w:tc>
      </w:tr>
      <w:tr w:rsidR="00623AFF" w:rsidRPr="003341D9" w:rsidTr="00D40648">
        <w:tc>
          <w:tcPr>
            <w:tcW w:w="5091" w:type="dxa"/>
            <w:shd w:val="pct5" w:color="auto" w:fill="auto"/>
          </w:tcPr>
          <w:p w:rsidR="00623AFF" w:rsidRPr="003341D9" w:rsidRDefault="00623AFF" w:rsidP="0044521B">
            <w:pPr>
              <w:spacing w:line="360" w:lineRule="auto"/>
              <w:ind w:right="720"/>
              <w:rPr>
                <w:noProof w:val="0"/>
                <w:rtl/>
              </w:rPr>
            </w:pPr>
            <w:r w:rsidRPr="003341D9">
              <w:rPr>
                <w:noProof w:val="0"/>
                <w:rtl/>
              </w:rPr>
              <w:t>עבור סקר הכולל 101-400 מרואיינים</w:t>
            </w:r>
          </w:p>
        </w:tc>
        <w:tc>
          <w:tcPr>
            <w:tcW w:w="1843" w:type="dxa"/>
          </w:tcPr>
          <w:p w:rsidR="00623AFF" w:rsidRPr="003341D9" w:rsidRDefault="00623AFF" w:rsidP="0044521B">
            <w:pPr>
              <w:spacing w:line="360" w:lineRule="auto"/>
              <w:ind w:right="720"/>
              <w:rPr>
                <w:b/>
                <w:bCs/>
                <w:noProof w:val="0"/>
                <w:u w:val="single"/>
                <w:rtl/>
              </w:rPr>
            </w:pPr>
          </w:p>
        </w:tc>
        <w:tc>
          <w:tcPr>
            <w:tcW w:w="2127" w:type="dxa"/>
          </w:tcPr>
          <w:p w:rsidR="00623AFF" w:rsidRPr="003341D9" w:rsidRDefault="00623AFF" w:rsidP="0044521B">
            <w:pPr>
              <w:spacing w:line="360" w:lineRule="auto"/>
              <w:ind w:right="720"/>
              <w:rPr>
                <w:b/>
                <w:bCs/>
                <w:noProof w:val="0"/>
                <w:u w:val="single"/>
                <w:rtl/>
              </w:rPr>
            </w:pPr>
          </w:p>
        </w:tc>
      </w:tr>
      <w:tr w:rsidR="00623AFF" w:rsidRPr="003341D9" w:rsidTr="00D40648">
        <w:tc>
          <w:tcPr>
            <w:tcW w:w="5091" w:type="dxa"/>
            <w:shd w:val="pct5" w:color="auto" w:fill="auto"/>
          </w:tcPr>
          <w:p w:rsidR="00623AFF" w:rsidRPr="003341D9" w:rsidRDefault="00623AFF" w:rsidP="0044521B">
            <w:pPr>
              <w:spacing w:line="360" w:lineRule="auto"/>
              <w:ind w:right="720"/>
              <w:rPr>
                <w:noProof w:val="0"/>
                <w:rtl/>
              </w:rPr>
            </w:pPr>
            <w:r w:rsidRPr="003341D9">
              <w:rPr>
                <w:noProof w:val="0"/>
                <w:rtl/>
              </w:rPr>
              <w:t>עבור סקר הכולל 401-600 מרואיינים</w:t>
            </w:r>
          </w:p>
        </w:tc>
        <w:tc>
          <w:tcPr>
            <w:tcW w:w="1843" w:type="dxa"/>
          </w:tcPr>
          <w:p w:rsidR="00623AFF" w:rsidRPr="003341D9" w:rsidRDefault="00623AFF" w:rsidP="0044521B">
            <w:pPr>
              <w:spacing w:line="360" w:lineRule="auto"/>
              <w:ind w:right="720"/>
              <w:rPr>
                <w:b/>
                <w:bCs/>
                <w:noProof w:val="0"/>
                <w:u w:val="single"/>
                <w:rtl/>
              </w:rPr>
            </w:pPr>
          </w:p>
        </w:tc>
        <w:tc>
          <w:tcPr>
            <w:tcW w:w="2127" w:type="dxa"/>
          </w:tcPr>
          <w:p w:rsidR="00623AFF" w:rsidRPr="003341D9" w:rsidRDefault="00623AFF" w:rsidP="0044521B">
            <w:pPr>
              <w:spacing w:line="360" w:lineRule="auto"/>
              <w:ind w:right="720"/>
              <w:rPr>
                <w:b/>
                <w:bCs/>
                <w:noProof w:val="0"/>
                <w:u w:val="single"/>
                <w:rtl/>
              </w:rPr>
            </w:pPr>
          </w:p>
        </w:tc>
      </w:tr>
      <w:tr w:rsidR="00623AFF" w:rsidRPr="003341D9" w:rsidTr="00D40648">
        <w:tc>
          <w:tcPr>
            <w:tcW w:w="5091" w:type="dxa"/>
            <w:shd w:val="pct5" w:color="auto" w:fill="auto"/>
          </w:tcPr>
          <w:p w:rsidR="00623AFF" w:rsidRPr="003341D9" w:rsidRDefault="00623AFF" w:rsidP="0044521B">
            <w:pPr>
              <w:spacing w:line="360" w:lineRule="auto"/>
              <w:ind w:right="720"/>
              <w:rPr>
                <w:noProof w:val="0"/>
                <w:rtl/>
              </w:rPr>
            </w:pPr>
            <w:r w:rsidRPr="003341D9">
              <w:rPr>
                <w:noProof w:val="0"/>
                <w:rtl/>
              </w:rPr>
              <w:t xml:space="preserve">עבור סקר הכולל 601-900 מרואיינים </w:t>
            </w:r>
          </w:p>
        </w:tc>
        <w:tc>
          <w:tcPr>
            <w:tcW w:w="1843" w:type="dxa"/>
          </w:tcPr>
          <w:p w:rsidR="00623AFF" w:rsidRPr="003341D9" w:rsidRDefault="00623AFF" w:rsidP="0044521B">
            <w:pPr>
              <w:spacing w:line="360" w:lineRule="auto"/>
              <w:ind w:right="720"/>
              <w:rPr>
                <w:b/>
                <w:bCs/>
                <w:noProof w:val="0"/>
                <w:u w:val="single"/>
                <w:rtl/>
              </w:rPr>
            </w:pPr>
          </w:p>
        </w:tc>
        <w:tc>
          <w:tcPr>
            <w:tcW w:w="2127" w:type="dxa"/>
          </w:tcPr>
          <w:p w:rsidR="00623AFF" w:rsidRPr="003341D9" w:rsidRDefault="00623AFF" w:rsidP="0044521B">
            <w:pPr>
              <w:spacing w:line="360" w:lineRule="auto"/>
              <w:ind w:right="720"/>
              <w:rPr>
                <w:b/>
                <w:bCs/>
                <w:noProof w:val="0"/>
                <w:u w:val="single"/>
                <w:rtl/>
              </w:rPr>
            </w:pPr>
          </w:p>
        </w:tc>
      </w:tr>
      <w:tr w:rsidR="00623AFF" w:rsidRPr="003341D9" w:rsidTr="00D40648">
        <w:tc>
          <w:tcPr>
            <w:tcW w:w="5091" w:type="dxa"/>
            <w:shd w:val="pct5" w:color="auto" w:fill="auto"/>
          </w:tcPr>
          <w:p w:rsidR="00623AFF" w:rsidRPr="003341D9" w:rsidRDefault="00623AFF" w:rsidP="0044521B">
            <w:pPr>
              <w:spacing w:line="360" w:lineRule="auto"/>
              <w:ind w:right="720"/>
              <w:rPr>
                <w:noProof w:val="0"/>
                <w:rtl/>
              </w:rPr>
            </w:pPr>
            <w:r w:rsidRPr="003341D9">
              <w:rPr>
                <w:noProof w:val="0"/>
                <w:rtl/>
              </w:rPr>
              <w:t xml:space="preserve">עבור סקר הכולל 901-1400 מרואיינים </w:t>
            </w:r>
          </w:p>
        </w:tc>
        <w:tc>
          <w:tcPr>
            <w:tcW w:w="1843" w:type="dxa"/>
          </w:tcPr>
          <w:p w:rsidR="00623AFF" w:rsidRPr="003341D9" w:rsidRDefault="00623AFF" w:rsidP="0044521B">
            <w:pPr>
              <w:spacing w:line="360" w:lineRule="auto"/>
              <w:ind w:right="720"/>
              <w:rPr>
                <w:b/>
                <w:bCs/>
                <w:noProof w:val="0"/>
                <w:u w:val="single"/>
                <w:rtl/>
              </w:rPr>
            </w:pPr>
          </w:p>
        </w:tc>
        <w:tc>
          <w:tcPr>
            <w:tcW w:w="2127" w:type="dxa"/>
          </w:tcPr>
          <w:p w:rsidR="00623AFF" w:rsidRPr="003341D9" w:rsidRDefault="00623AFF" w:rsidP="0044521B">
            <w:pPr>
              <w:spacing w:line="360" w:lineRule="auto"/>
              <w:ind w:right="720"/>
              <w:rPr>
                <w:b/>
                <w:bCs/>
                <w:noProof w:val="0"/>
                <w:u w:val="single"/>
                <w:rtl/>
              </w:rPr>
            </w:pPr>
          </w:p>
        </w:tc>
      </w:tr>
      <w:tr w:rsidR="00623AFF" w:rsidRPr="003341D9" w:rsidTr="00D40648">
        <w:tc>
          <w:tcPr>
            <w:tcW w:w="5091" w:type="dxa"/>
            <w:shd w:val="pct5" w:color="auto" w:fill="auto"/>
          </w:tcPr>
          <w:p w:rsidR="00623AFF" w:rsidRPr="003341D9" w:rsidRDefault="00623AFF" w:rsidP="0044521B">
            <w:pPr>
              <w:spacing w:line="360" w:lineRule="auto"/>
              <w:ind w:right="720"/>
              <w:rPr>
                <w:noProof w:val="0"/>
                <w:rtl/>
              </w:rPr>
            </w:pPr>
            <w:r w:rsidRPr="003341D9">
              <w:rPr>
                <w:noProof w:val="0"/>
                <w:rtl/>
              </w:rPr>
              <w:t xml:space="preserve">עבור סקר הכולל מעל 1400 מרואיינים. </w:t>
            </w:r>
          </w:p>
        </w:tc>
        <w:tc>
          <w:tcPr>
            <w:tcW w:w="1843" w:type="dxa"/>
          </w:tcPr>
          <w:p w:rsidR="00623AFF" w:rsidRPr="003341D9" w:rsidRDefault="00623AFF" w:rsidP="0044521B">
            <w:pPr>
              <w:spacing w:line="360" w:lineRule="auto"/>
              <w:ind w:right="720"/>
              <w:rPr>
                <w:b/>
                <w:bCs/>
                <w:noProof w:val="0"/>
                <w:u w:val="single"/>
                <w:rtl/>
              </w:rPr>
            </w:pPr>
          </w:p>
        </w:tc>
        <w:tc>
          <w:tcPr>
            <w:tcW w:w="2127" w:type="dxa"/>
          </w:tcPr>
          <w:p w:rsidR="00623AFF" w:rsidRPr="003341D9" w:rsidRDefault="00623AFF" w:rsidP="0044521B">
            <w:pPr>
              <w:spacing w:line="360" w:lineRule="auto"/>
              <w:ind w:right="720"/>
              <w:rPr>
                <w:b/>
                <w:bCs/>
                <w:noProof w:val="0"/>
                <w:u w:val="single"/>
                <w:rtl/>
              </w:rPr>
            </w:pPr>
          </w:p>
        </w:tc>
      </w:tr>
    </w:tbl>
    <w:p w:rsidR="00623AFF" w:rsidRPr="003341D9" w:rsidRDefault="00623AFF" w:rsidP="00AC5D4C">
      <w:pPr>
        <w:tabs>
          <w:tab w:val="left" w:pos="610"/>
          <w:tab w:val="left" w:pos="692"/>
          <w:tab w:val="num" w:pos="1110"/>
        </w:tabs>
        <w:spacing w:line="360" w:lineRule="auto"/>
        <w:ind w:left="335" w:right="284" w:hanging="74"/>
        <w:rPr>
          <w:noProof w:val="0"/>
          <w:rtl/>
          <w:lang w:eastAsia="en-US"/>
        </w:rPr>
      </w:pPr>
      <w:r w:rsidRPr="003341D9">
        <w:rPr>
          <w:noProof w:val="0"/>
          <w:rtl/>
        </w:rPr>
        <w:t xml:space="preserve">* </w:t>
      </w:r>
      <w:r w:rsidRPr="003341D9">
        <w:t xml:space="preserve"> </w:t>
      </w:r>
      <w:r w:rsidRPr="003341D9">
        <w:rPr>
          <w:noProof w:val="0"/>
          <w:rtl/>
          <w:lang w:eastAsia="en-US"/>
        </w:rPr>
        <w:t xml:space="preserve">1 ) כולל  שאלות סגורות ופתוחות.  </w:t>
      </w:r>
    </w:p>
    <w:p w:rsidR="00623AFF" w:rsidRPr="003341D9" w:rsidRDefault="00623AFF" w:rsidP="000D5E3D">
      <w:pPr>
        <w:tabs>
          <w:tab w:val="left" w:pos="424"/>
          <w:tab w:val="num" w:pos="1110"/>
        </w:tabs>
        <w:spacing w:line="360" w:lineRule="auto"/>
        <w:ind w:left="424" w:right="284"/>
        <w:rPr>
          <w:b/>
          <w:bCs/>
        </w:rPr>
      </w:pPr>
      <w:r w:rsidRPr="003341D9">
        <w:rPr>
          <w:noProof w:val="0"/>
          <w:rtl/>
          <w:lang w:eastAsia="en-US"/>
        </w:rPr>
        <w:t xml:space="preserve">2)  לא כולל משתני רקע </w:t>
      </w:r>
      <w:r w:rsidRPr="003341D9">
        <w:rPr>
          <w:noProof w:val="0"/>
          <w:u w:val="single"/>
          <w:rtl/>
          <w:lang w:eastAsia="en-US"/>
        </w:rPr>
        <w:t>שהמשרד יספק לגביהם נתונים ברמה הפרטני</w:t>
      </w:r>
      <w:r w:rsidRPr="003341D9">
        <w:rPr>
          <w:noProof w:val="0"/>
          <w:rtl/>
          <w:lang w:eastAsia="en-US"/>
        </w:rPr>
        <w:t xml:space="preserve">ת,  </w:t>
      </w:r>
      <w:r w:rsidRPr="003341D9">
        <w:rPr>
          <w:b/>
          <w:bCs/>
          <w:noProof w:val="0"/>
          <w:color w:val="000000"/>
          <w:u w:val="single"/>
          <w:rtl/>
          <w:lang w:eastAsia="en-US"/>
        </w:rPr>
        <w:t>ולא י</w:t>
      </w:r>
      <w:r w:rsidRPr="003341D9">
        <w:rPr>
          <w:noProof w:val="0"/>
          <w:color w:val="000000"/>
          <w:rtl/>
          <w:lang w:eastAsia="en-US"/>
        </w:rPr>
        <w:t xml:space="preserve">היה צורך לתשאל לגביהם את המרואיינים,  </w:t>
      </w:r>
      <w:r w:rsidRPr="003341D9">
        <w:rPr>
          <w:noProof w:val="0"/>
          <w:rtl/>
          <w:lang w:eastAsia="en-US"/>
        </w:rPr>
        <w:t xml:space="preserve">ואשר </w:t>
      </w:r>
      <w:r w:rsidRPr="003341D9">
        <w:rPr>
          <w:noProof w:val="0"/>
          <w:color w:val="000000"/>
          <w:rtl/>
          <w:lang w:eastAsia="en-US"/>
        </w:rPr>
        <w:t>יצורפו על ידי הספק</w:t>
      </w:r>
      <w:r w:rsidRPr="00EA5704">
        <w:rPr>
          <w:noProof w:val="0"/>
          <w:color w:val="000000"/>
          <w:rtl/>
          <w:lang w:eastAsia="en-US"/>
        </w:rPr>
        <w:t xml:space="preserve"> לשאלונים/</w:t>
      </w:r>
      <w:proofErr w:type="spellStart"/>
      <w:r w:rsidRPr="00EA5704">
        <w:rPr>
          <w:noProof w:val="0"/>
          <w:color w:val="000000"/>
          <w:rtl/>
          <w:lang w:eastAsia="en-US"/>
        </w:rPr>
        <w:t>לקבצי</w:t>
      </w:r>
      <w:proofErr w:type="spellEnd"/>
      <w:r w:rsidRPr="00EA5704">
        <w:rPr>
          <w:noProof w:val="0"/>
          <w:color w:val="000000"/>
          <w:rtl/>
          <w:lang w:eastAsia="en-US"/>
        </w:rPr>
        <w:t xml:space="preserve"> הנתונים ללא תוספת מחיר</w:t>
      </w:r>
      <w:r w:rsidRPr="00EA5704">
        <w:rPr>
          <w:color w:val="000000"/>
          <w:lang w:eastAsia="en-US"/>
        </w:rPr>
        <w:t xml:space="preserve">  </w:t>
      </w:r>
      <w:r w:rsidRPr="00EA5704">
        <w:rPr>
          <w:noProof w:val="0"/>
          <w:rtl/>
          <w:lang w:eastAsia="en-US"/>
        </w:rPr>
        <w:t xml:space="preserve">( כמו: גיל, שנת עלייה, ארץ מוצא, מעמד קליטה, שפת דיבור וכד').  </w:t>
      </w:r>
      <w:r w:rsidRPr="00EA5704">
        <w:rPr>
          <w:noProof w:val="0"/>
          <w:rtl/>
          <w:lang w:eastAsia="en-US"/>
        </w:rPr>
        <w:br/>
      </w:r>
    </w:p>
    <w:p w:rsidR="00623AFF" w:rsidRPr="003341D9" w:rsidRDefault="00623AFF" w:rsidP="00992EB5">
      <w:pPr>
        <w:tabs>
          <w:tab w:val="left" w:pos="-285"/>
          <w:tab w:val="left" w:pos="140"/>
        </w:tabs>
        <w:spacing w:line="360" w:lineRule="auto"/>
        <w:ind w:left="140" w:right="284"/>
        <w:rPr>
          <w:noProof w:val="0"/>
          <w:rtl/>
        </w:rPr>
      </w:pPr>
      <w:r w:rsidRPr="003341D9">
        <w:rPr>
          <w:noProof w:val="0"/>
          <w:rtl/>
        </w:rPr>
        <w:t xml:space="preserve">2.3.  </w:t>
      </w:r>
      <w:r w:rsidRPr="003341D9">
        <w:rPr>
          <w:b/>
          <w:bCs/>
          <w:noProof w:val="0"/>
          <w:color w:val="000000"/>
          <w:u w:val="single"/>
          <w:rtl/>
        </w:rPr>
        <w:t>הפחתה ממחירי</w:t>
      </w:r>
      <w:r w:rsidRPr="003341D9">
        <w:rPr>
          <w:b/>
          <w:bCs/>
          <w:noProof w:val="0"/>
          <w:u w:val="single"/>
          <w:rtl/>
        </w:rPr>
        <w:t xml:space="preserve"> המחקרים המפורטים בטבלה בסעיף 2.2. עבור  ביצוע  ראיונות פנים אל פנים  בשפה העברית</w:t>
      </w:r>
      <w:r w:rsidRPr="003341D9">
        <w:rPr>
          <w:b/>
          <w:bCs/>
          <w:noProof w:val="0"/>
          <w:rtl/>
        </w:rPr>
        <w:t>:</w:t>
      </w:r>
      <w:r w:rsidRPr="003341D9">
        <w:rPr>
          <w:b/>
          <w:bCs/>
          <w:noProof w:val="0"/>
          <w:rtl/>
        </w:rPr>
        <w:br/>
        <w:t xml:space="preserve">המחיר עבור כל ראיון שיבוצע פנים אל פנים בעברית יהיה נמוך </w:t>
      </w:r>
      <w:r w:rsidRPr="003341D9">
        <w:rPr>
          <w:b/>
          <w:bCs/>
          <w:noProof w:val="0"/>
          <w:u w:val="single"/>
          <w:rtl/>
        </w:rPr>
        <w:t xml:space="preserve">ב- </w:t>
      </w:r>
      <w:r w:rsidRPr="00EA5704">
        <w:rPr>
          <w:b/>
          <w:bCs/>
          <w:noProof w:val="0"/>
          <w:u w:val="single"/>
          <w:rtl/>
        </w:rPr>
        <w:t xml:space="preserve">6% </w:t>
      </w:r>
      <w:r w:rsidRPr="00EA5704">
        <w:rPr>
          <w:noProof w:val="0"/>
          <w:rtl/>
        </w:rPr>
        <w:t>מהתעריפים המפורטים</w:t>
      </w:r>
      <w:r w:rsidRPr="00EA5704">
        <w:rPr>
          <w:noProof w:val="0"/>
          <w:u w:val="single"/>
          <w:rtl/>
        </w:rPr>
        <w:t xml:space="preserve"> </w:t>
      </w:r>
      <w:r w:rsidRPr="003341D9">
        <w:rPr>
          <w:noProof w:val="0"/>
          <w:rtl/>
        </w:rPr>
        <w:t>בטבלה  א' בסעיף 2.2.</w:t>
      </w:r>
      <w:r w:rsidRPr="003341D9">
        <w:rPr>
          <w:noProof w:val="0"/>
          <w:rtl/>
        </w:rPr>
        <w:br/>
      </w:r>
      <w:r w:rsidRPr="003341D9">
        <w:rPr>
          <w:noProof w:val="0"/>
        </w:rPr>
        <w:t xml:space="preserve"> </w:t>
      </w:r>
      <w:r w:rsidRPr="003341D9">
        <w:rPr>
          <w:noProof w:val="0"/>
          <w:rtl/>
        </w:rPr>
        <w:t xml:space="preserve">יודגש, כי הפחתת המחיר עבור ראיונות שיבוצעו בעברית תתבצע בהתאם לכמותם מתוך כלל הראיונות במחקר.  </w:t>
      </w:r>
    </w:p>
    <w:p w:rsidR="00623AFF" w:rsidRPr="003341D9" w:rsidRDefault="00623AFF" w:rsidP="00DB724D">
      <w:pPr>
        <w:tabs>
          <w:tab w:val="left" w:pos="-285"/>
          <w:tab w:val="left" w:pos="140"/>
        </w:tabs>
        <w:spacing w:line="360" w:lineRule="auto"/>
        <w:ind w:left="140" w:right="284"/>
        <w:rPr>
          <w:noProof w:val="0"/>
          <w:rtl/>
        </w:rPr>
      </w:pPr>
    </w:p>
    <w:p w:rsidR="00EA5704" w:rsidRDefault="00FB3F6D" w:rsidP="00DB724D">
      <w:pPr>
        <w:tabs>
          <w:tab w:val="left" w:pos="-285"/>
          <w:tab w:val="left" w:pos="140"/>
        </w:tabs>
        <w:spacing w:line="360" w:lineRule="auto"/>
        <w:ind w:left="140" w:right="284"/>
        <w:rPr>
          <w:noProof w:val="0"/>
          <w:rtl/>
        </w:rPr>
      </w:pPr>
      <w:r>
        <w:rPr>
          <w:rFonts w:hint="cs"/>
          <w:noProof w:val="0"/>
          <w:rtl/>
        </w:rPr>
        <w:br/>
      </w:r>
      <w:r>
        <w:rPr>
          <w:rFonts w:hint="cs"/>
          <w:noProof w:val="0"/>
          <w:rtl/>
        </w:rPr>
        <w:br/>
      </w:r>
      <w:r>
        <w:rPr>
          <w:rFonts w:hint="cs"/>
          <w:noProof w:val="0"/>
          <w:rtl/>
        </w:rPr>
        <w:br/>
      </w:r>
    </w:p>
    <w:p w:rsidR="00BE6969" w:rsidRDefault="00623AFF" w:rsidP="00DB724D">
      <w:pPr>
        <w:tabs>
          <w:tab w:val="left" w:pos="-285"/>
          <w:tab w:val="left" w:pos="140"/>
        </w:tabs>
        <w:spacing w:line="360" w:lineRule="auto"/>
        <w:ind w:left="140" w:right="284"/>
        <w:rPr>
          <w:noProof w:val="0"/>
          <w:rtl/>
        </w:rPr>
      </w:pPr>
      <w:r w:rsidRPr="00EA5704">
        <w:rPr>
          <w:b/>
          <w:bCs/>
          <w:noProof w:val="0"/>
          <w:sz w:val="22"/>
          <w:szCs w:val="22"/>
        </w:rPr>
        <w:lastRenderedPageBreak/>
        <w:t>2.4</w:t>
      </w:r>
      <w:r w:rsidRPr="00EA5704">
        <w:rPr>
          <w:b/>
          <w:bCs/>
          <w:noProof w:val="0"/>
          <w:sz w:val="22"/>
          <w:szCs w:val="22"/>
          <w:rtl/>
        </w:rPr>
        <w:t xml:space="preserve">. </w:t>
      </w:r>
      <w:r w:rsidRPr="00EA5704">
        <w:rPr>
          <w:b/>
          <w:bCs/>
          <w:noProof w:val="0"/>
          <w:color w:val="000000"/>
          <w:u w:val="single"/>
          <w:rtl/>
        </w:rPr>
        <w:t>עלות הכנת דוח מסכם מפורט על הסקר בהתאם לדרישות המפורטות במכרז, והגשת הדוח למשרד באופן ממוחשב + ב-  7 עותקים כרוכים בצבע.</w:t>
      </w:r>
      <w:r w:rsidRPr="003341D9">
        <w:rPr>
          <w:b/>
          <w:bCs/>
          <w:noProof w:val="0"/>
          <w:u w:val="single"/>
          <w:rtl/>
        </w:rPr>
        <w:br/>
      </w:r>
      <w:r w:rsidRPr="003341D9">
        <w:rPr>
          <w:noProof w:val="0"/>
          <w:rtl/>
        </w:rPr>
        <w:t>א. הדוח יתבסס על  ניתוחים ועיבודים שיבצע הספק (לרבות ניתוחים מורכבים כמו רגרסיה ניתוחי גורמים וכד' )</w:t>
      </w:r>
      <w:r w:rsidRPr="003341D9">
        <w:rPr>
          <w:noProof w:val="0"/>
          <w:rtl/>
        </w:rPr>
        <w:br/>
        <w:t xml:space="preserve">ב. במידה ולאחר הגשת הדוח המסכם הסופי שאושר על ידי המשרד, יזדקק  המשרד לגרפים שאינם מוצגים בדוח (למשל גרף המרכז נתונים של מספר שאלות ספציפיות שאינו קיים בדוח), יכין ויעביר הספק למשרד את הגרפים הנדרשים בדואר אלקטרוני באופן נפרד (עד 15 גרפים נפרדים, שכל אחד מהם יכול להציג ריכוז של תשובות למספר שאלות בסקר ), ללא תוספת תשלום.  </w:t>
      </w:r>
    </w:p>
    <w:p w:rsidR="00623AFF" w:rsidRPr="003341D9" w:rsidRDefault="00BE6969" w:rsidP="00DB724D">
      <w:pPr>
        <w:tabs>
          <w:tab w:val="left" w:pos="-285"/>
          <w:tab w:val="left" w:pos="140"/>
        </w:tabs>
        <w:spacing w:line="360" w:lineRule="auto"/>
        <w:ind w:left="140" w:right="284"/>
        <w:rPr>
          <w:b/>
          <w:bCs/>
          <w:noProof w:val="0"/>
          <w:u w:val="single"/>
          <w:rtl/>
        </w:rPr>
      </w:pPr>
      <w:r>
        <w:rPr>
          <w:rFonts w:hint="cs"/>
          <w:noProof w:val="0"/>
          <w:rtl/>
        </w:rPr>
        <w:t>בטבלה המסכמת לעיל יצוין עלות עבור</w:t>
      </w:r>
      <w:r w:rsidR="005B3A1A">
        <w:rPr>
          <w:rFonts w:hint="cs"/>
          <w:noProof w:val="0"/>
          <w:rtl/>
        </w:rPr>
        <w:t xml:space="preserve"> כל שאלה שתנותח ותוצג בדו"ח</w:t>
      </w:r>
      <w:r w:rsidR="00623AFF" w:rsidRPr="003341D9">
        <w:rPr>
          <w:noProof w:val="0"/>
          <w:rtl/>
        </w:rPr>
        <w:br/>
      </w:r>
    </w:p>
    <w:tbl>
      <w:tblPr>
        <w:bidiVisual/>
        <w:tblW w:w="9214"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9"/>
        <w:gridCol w:w="5245"/>
      </w:tblGrid>
      <w:tr w:rsidR="00623AFF" w:rsidRPr="003341D9" w:rsidTr="000539FD">
        <w:trPr>
          <w:trHeight w:val="724"/>
        </w:trPr>
        <w:tc>
          <w:tcPr>
            <w:tcW w:w="3969" w:type="dxa"/>
          </w:tcPr>
          <w:p w:rsidR="00623AFF" w:rsidRPr="003341D9" w:rsidRDefault="00623AFF" w:rsidP="00D029B2">
            <w:pPr>
              <w:tabs>
                <w:tab w:val="num" w:pos="1110"/>
              </w:tabs>
              <w:spacing w:line="276" w:lineRule="auto"/>
              <w:ind w:right="720"/>
              <w:rPr>
                <w:b/>
                <w:bCs/>
                <w:noProof w:val="0"/>
                <w:rtl/>
              </w:rPr>
            </w:pPr>
          </w:p>
        </w:tc>
        <w:tc>
          <w:tcPr>
            <w:tcW w:w="5245" w:type="dxa"/>
          </w:tcPr>
          <w:p w:rsidR="00623AFF" w:rsidRPr="003341D9" w:rsidRDefault="00623AFF" w:rsidP="000B669E">
            <w:pPr>
              <w:tabs>
                <w:tab w:val="num" w:pos="1110"/>
              </w:tabs>
              <w:spacing w:line="276" w:lineRule="auto"/>
              <w:ind w:firstLine="920"/>
              <w:rPr>
                <w:noProof w:val="0"/>
                <w:rtl/>
              </w:rPr>
            </w:pPr>
            <w:r w:rsidRPr="003341D9">
              <w:rPr>
                <w:noProof w:val="0"/>
                <w:rtl/>
              </w:rPr>
              <w:t xml:space="preserve">עלות הכנת דוח מסכם מפורט והגשתו למשרד באופן ממוחשב + ב-7 עותקים כרוכים בצבע. </w:t>
            </w:r>
          </w:p>
        </w:tc>
      </w:tr>
      <w:tr w:rsidR="00623AFF" w:rsidRPr="003341D9" w:rsidTr="0044521B">
        <w:trPr>
          <w:trHeight w:val="462"/>
        </w:trPr>
        <w:tc>
          <w:tcPr>
            <w:tcW w:w="3969" w:type="dxa"/>
          </w:tcPr>
          <w:p w:rsidR="00623AFF" w:rsidRPr="003341D9" w:rsidRDefault="00623AFF" w:rsidP="00A653A8">
            <w:pPr>
              <w:tabs>
                <w:tab w:val="num" w:pos="1110"/>
              </w:tabs>
              <w:spacing w:line="276" w:lineRule="auto"/>
              <w:ind w:right="720"/>
              <w:rPr>
                <w:b/>
                <w:bCs/>
                <w:noProof w:val="0"/>
                <w:rtl/>
              </w:rPr>
            </w:pPr>
            <w:r w:rsidRPr="003341D9">
              <w:rPr>
                <w:b/>
                <w:bCs/>
                <w:noProof w:val="0"/>
                <w:rtl/>
              </w:rPr>
              <w:t xml:space="preserve">עלות עבור כל שאלה שתנותח ותוצג  בדוח *  </w:t>
            </w:r>
          </w:p>
        </w:tc>
        <w:tc>
          <w:tcPr>
            <w:tcW w:w="5245" w:type="dxa"/>
          </w:tcPr>
          <w:p w:rsidR="00623AFF" w:rsidRPr="003341D9" w:rsidRDefault="005538A1" w:rsidP="000B669E">
            <w:pPr>
              <w:tabs>
                <w:tab w:val="num" w:pos="1110"/>
              </w:tabs>
              <w:spacing w:line="276" w:lineRule="auto"/>
              <w:ind w:firstLine="920"/>
              <w:rPr>
                <w:noProof w:val="0"/>
                <w:rtl/>
              </w:rPr>
            </w:pPr>
            <w:r>
              <w:rPr>
                <w:rFonts w:hint="cs"/>
                <w:noProof w:val="0"/>
                <w:rtl/>
              </w:rPr>
              <w:t>את התעריף יש לציין בסעיף 4 לטבלה דלעיל</w:t>
            </w:r>
          </w:p>
        </w:tc>
      </w:tr>
    </w:tbl>
    <w:p w:rsidR="00623AFF" w:rsidRPr="003341D9" w:rsidRDefault="00623AFF" w:rsidP="0044521B">
      <w:pPr>
        <w:tabs>
          <w:tab w:val="left" w:pos="610"/>
          <w:tab w:val="left" w:pos="692"/>
          <w:tab w:val="num" w:pos="1110"/>
        </w:tabs>
        <w:spacing w:line="276" w:lineRule="auto"/>
        <w:ind w:left="335" w:right="284" w:hanging="74"/>
        <w:rPr>
          <w:noProof w:val="0"/>
          <w:rtl/>
        </w:rPr>
      </w:pPr>
      <w:r w:rsidRPr="003341D9">
        <w:rPr>
          <w:noProof w:val="0"/>
          <w:rtl/>
          <w:lang w:eastAsia="en-US"/>
        </w:rPr>
        <w:t xml:space="preserve">  </w:t>
      </w:r>
      <w:r w:rsidRPr="003341D9">
        <w:rPr>
          <w:noProof w:val="0"/>
          <w:sz w:val="22"/>
          <w:szCs w:val="22"/>
          <w:rtl/>
        </w:rPr>
        <w:t xml:space="preserve">* </w:t>
      </w:r>
      <w:r w:rsidRPr="003341D9">
        <w:rPr>
          <w:sz w:val="22"/>
          <w:szCs w:val="22"/>
        </w:rPr>
        <w:t xml:space="preserve"> </w:t>
      </w:r>
      <w:r w:rsidRPr="003341D9">
        <w:rPr>
          <w:noProof w:val="0"/>
          <w:sz w:val="22"/>
          <w:szCs w:val="22"/>
          <w:rtl/>
          <w:lang w:eastAsia="en-US"/>
        </w:rPr>
        <w:t xml:space="preserve">1 </w:t>
      </w:r>
      <w:r w:rsidRPr="003341D9">
        <w:rPr>
          <w:noProof w:val="0"/>
          <w:rtl/>
        </w:rPr>
        <w:t xml:space="preserve">) כולל  שאלות סגורות ופתוחות.  </w:t>
      </w:r>
    </w:p>
    <w:p w:rsidR="00623AFF" w:rsidRPr="003341D9" w:rsidRDefault="00623AFF" w:rsidP="00992EB5">
      <w:pPr>
        <w:tabs>
          <w:tab w:val="left" w:pos="566"/>
          <w:tab w:val="num" w:pos="1110"/>
        </w:tabs>
        <w:spacing w:line="276" w:lineRule="auto"/>
        <w:ind w:left="424" w:right="284" w:firstLine="142"/>
        <w:rPr>
          <w:noProof w:val="0"/>
          <w:rtl/>
        </w:rPr>
      </w:pPr>
      <w:r w:rsidRPr="003341D9">
        <w:rPr>
          <w:noProof w:val="0"/>
          <w:rtl/>
        </w:rPr>
        <w:t xml:space="preserve">2)  </w:t>
      </w:r>
      <w:r w:rsidRPr="003341D9">
        <w:rPr>
          <w:noProof w:val="0"/>
          <w:u w:val="single"/>
          <w:rtl/>
        </w:rPr>
        <w:t>לא</w:t>
      </w:r>
      <w:r w:rsidRPr="003341D9">
        <w:rPr>
          <w:noProof w:val="0"/>
          <w:rtl/>
        </w:rPr>
        <w:t xml:space="preserve"> כולל  כ-5  משתנים (מתוך משתני הרקע  שהמשרד יספק לגביהם נתונים ברמה </w:t>
      </w:r>
      <w:r w:rsidR="00992EB5" w:rsidRPr="003341D9">
        <w:rPr>
          <w:noProof w:val="0"/>
        </w:rPr>
        <w:t xml:space="preserve">       </w:t>
      </w:r>
      <w:r w:rsidRPr="003341D9">
        <w:rPr>
          <w:noProof w:val="0"/>
          <w:rtl/>
        </w:rPr>
        <w:t xml:space="preserve">הפרטנית), </w:t>
      </w:r>
      <w:r w:rsidR="00992EB5" w:rsidRPr="003341D9">
        <w:rPr>
          <w:noProof w:val="0"/>
        </w:rPr>
        <w:t xml:space="preserve">     </w:t>
      </w:r>
      <w:r w:rsidRPr="003341D9">
        <w:rPr>
          <w:noProof w:val="0"/>
          <w:rtl/>
        </w:rPr>
        <w:t xml:space="preserve">אשר ינותחו ויוצגו בדוח </w:t>
      </w:r>
      <w:r w:rsidRPr="003341D9">
        <w:rPr>
          <w:noProof w:val="0"/>
          <w:u w:val="single"/>
          <w:rtl/>
        </w:rPr>
        <w:t xml:space="preserve">ללא </w:t>
      </w:r>
      <w:r w:rsidRPr="003341D9">
        <w:rPr>
          <w:noProof w:val="0"/>
          <w:rtl/>
        </w:rPr>
        <w:t xml:space="preserve">תוספת מחיר  (למשל: גיל, שנת עלייה וכד').   </w:t>
      </w:r>
    </w:p>
    <w:p w:rsidR="00623AFF" w:rsidRPr="003341D9" w:rsidRDefault="00623AFF" w:rsidP="00992EB5">
      <w:pPr>
        <w:tabs>
          <w:tab w:val="left" w:pos="566"/>
          <w:tab w:val="left" w:pos="610"/>
          <w:tab w:val="left" w:pos="692"/>
          <w:tab w:val="num" w:pos="1110"/>
        </w:tabs>
        <w:spacing w:line="276" w:lineRule="auto"/>
        <w:ind w:left="335" w:right="284" w:firstLine="142"/>
        <w:rPr>
          <w:noProof w:val="0"/>
          <w:sz w:val="22"/>
          <w:szCs w:val="22"/>
          <w:rtl/>
          <w:lang w:eastAsia="en-US"/>
        </w:rPr>
      </w:pPr>
    </w:p>
    <w:p w:rsidR="00623AFF" w:rsidRPr="003341D9" w:rsidRDefault="00623AFF" w:rsidP="00992EB5">
      <w:pPr>
        <w:tabs>
          <w:tab w:val="left" w:pos="566"/>
          <w:tab w:val="left" w:pos="692"/>
          <w:tab w:val="num" w:pos="1110"/>
        </w:tabs>
        <w:spacing w:line="360" w:lineRule="auto"/>
        <w:ind w:left="282" w:right="284" w:firstLine="142"/>
        <w:rPr>
          <w:noProof w:val="0"/>
          <w:rtl/>
        </w:rPr>
      </w:pPr>
    </w:p>
    <w:p w:rsidR="00623AFF" w:rsidRPr="003341D9" w:rsidRDefault="00623AFF" w:rsidP="003B528A">
      <w:pPr>
        <w:numPr>
          <w:ilvl w:val="0"/>
          <w:numId w:val="124"/>
        </w:numPr>
        <w:spacing w:line="360" w:lineRule="auto"/>
        <w:ind w:left="566" w:right="720" w:hanging="567"/>
        <w:rPr>
          <w:noProof w:val="0"/>
        </w:rPr>
      </w:pPr>
      <w:r w:rsidRPr="003341D9">
        <w:rPr>
          <w:noProof w:val="0"/>
          <w:rtl/>
        </w:rPr>
        <w:t xml:space="preserve">בנספח </w:t>
      </w:r>
      <w:r w:rsidRPr="003341D9">
        <w:rPr>
          <w:b/>
          <w:bCs/>
          <w:noProof w:val="0"/>
          <w:u w:val="single"/>
          <w:rtl/>
        </w:rPr>
        <w:t>ה- 2  (ב' )</w:t>
      </w:r>
      <w:r w:rsidRPr="00EA5704">
        <w:rPr>
          <w:b/>
          <w:bCs/>
          <w:noProof w:val="0"/>
          <w:u w:val="single"/>
          <w:rtl/>
        </w:rPr>
        <w:t xml:space="preserve"> </w:t>
      </w:r>
      <w:r w:rsidRPr="00EA5704">
        <w:rPr>
          <w:noProof w:val="0"/>
          <w:rtl/>
        </w:rPr>
        <w:t xml:space="preserve">מופיע פירוט לגבי האופן בו ישווה את המשרד את הצעות המחיר של המציעים השונים. </w:t>
      </w:r>
    </w:p>
    <w:p w:rsidR="00623AFF" w:rsidRPr="003341D9" w:rsidRDefault="00623AFF" w:rsidP="003B528A">
      <w:pPr>
        <w:numPr>
          <w:ilvl w:val="0"/>
          <w:numId w:val="124"/>
        </w:numPr>
        <w:spacing w:line="360" w:lineRule="auto"/>
        <w:ind w:left="566" w:right="720" w:hanging="567"/>
        <w:rPr>
          <w:noProof w:val="0"/>
          <w:rtl/>
        </w:rPr>
      </w:pPr>
      <w:r w:rsidRPr="003341D9">
        <w:rPr>
          <w:noProof w:val="0"/>
          <w:rtl/>
        </w:rPr>
        <w:t xml:space="preserve">בנספח   </w:t>
      </w:r>
      <w:r w:rsidRPr="003341D9">
        <w:rPr>
          <w:b/>
          <w:bCs/>
          <w:noProof w:val="0"/>
          <w:u w:val="single"/>
          <w:rtl/>
        </w:rPr>
        <w:t xml:space="preserve">ה-2 (ג')  </w:t>
      </w:r>
      <w:r w:rsidRPr="003341D9">
        <w:rPr>
          <w:noProof w:val="0"/>
          <w:rtl/>
        </w:rPr>
        <w:t>מופיעות</w:t>
      </w:r>
      <w:r w:rsidRPr="00EA5704">
        <w:rPr>
          <w:noProof w:val="0"/>
          <w:rtl/>
        </w:rPr>
        <w:t xml:space="preserve">  דוגמאות והמחשות לאופן בו יחושבו עלויות  השירותים הנדרשים.</w:t>
      </w:r>
    </w:p>
    <w:p w:rsidR="00623AFF" w:rsidRPr="003341D9" w:rsidRDefault="00623AFF" w:rsidP="003B528A">
      <w:pPr>
        <w:numPr>
          <w:ilvl w:val="0"/>
          <w:numId w:val="124"/>
        </w:numPr>
        <w:spacing w:line="360" w:lineRule="auto"/>
        <w:ind w:left="566" w:right="720" w:hanging="567"/>
        <w:rPr>
          <w:noProof w:val="0"/>
          <w:rtl/>
        </w:rPr>
      </w:pPr>
      <w:r w:rsidRPr="00EA5704">
        <w:rPr>
          <w:noProof w:val="0"/>
          <w:rtl/>
        </w:rPr>
        <w:t>ידוע לנו כי המחיר המוצע על ידנו כולל את כל ההוצאות הנדרשות לביצוע השירותים המפורטים במסמכי המכרז,  לרבות הוצאות בגין שירותי מראיינים, עובדים אחרים</w:t>
      </w:r>
      <w:r w:rsidRPr="003341D9">
        <w:rPr>
          <w:noProof w:val="0"/>
          <w:rtl/>
        </w:rPr>
        <w:t>, הדפסות, ציוד משרדי, נסיעות וכל הוצאה אחרת הקשורה בביצוע השירותים, וידוע לי כי לא נבקש כל תוספת מחיר מכל סיבה שהיא.</w:t>
      </w:r>
    </w:p>
    <w:p w:rsidR="00623AFF" w:rsidRPr="003341D9" w:rsidRDefault="00623AFF" w:rsidP="003B528A">
      <w:pPr>
        <w:numPr>
          <w:ilvl w:val="0"/>
          <w:numId w:val="124"/>
        </w:numPr>
        <w:spacing w:line="360" w:lineRule="auto"/>
        <w:ind w:left="566" w:right="720" w:hanging="567"/>
        <w:rPr>
          <w:noProof w:val="0"/>
          <w:rtl/>
        </w:rPr>
      </w:pPr>
      <w:r w:rsidRPr="003341D9">
        <w:rPr>
          <w:noProof w:val="0"/>
          <w:rtl/>
        </w:rPr>
        <w:t xml:space="preserve"> בהגשת הצעתו מתחייב המציע כי יבצע את כל השירותים הנדרשים ממנו על ידי המשרד בהתאם להצעתו.  </w:t>
      </w:r>
    </w:p>
    <w:p w:rsidR="00623AFF" w:rsidRPr="003341D9" w:rsidRDefault="00623AFF" w:rsidP="003B528A">
      <w:pPr>
        <w:numPr>
          <w:ilvl w:val="0"/>
          <w:numId w:val="124"/>
        </w:numPr>
        <w:spacing w:line="360" w:lineRule="auto"/>
        <w:ind w:left="566" w:right="720" w:hanging="567"/>
        <w:rPr>
          <w:noProof w:val="0"/>
          <w:rtl/>
          <w:lang w:eastAsia="en-US"/>
        </w:rPr>
      </w:pPr>
      <w:r w:rsidRPr="003341D9">
        <w:rPr>
          <w:noProof w:val="0"/>
          <w:rtl/>
        </w:rPr>
        <w:t>הרינו מצהירים ומאשרים שקראנו את כל התנאים המפורטים והנדרשים במסמכי המכרז הנ"ל על כל נספחיו ומתחייבים בזה למלא אחר כל התנאים והדרישות לשביעות רצונכם המלאה</w:t>
      </w:r>
      <w:r w:rsidRPr="003341D9">
        <w:rPr>
          <w:noProof w:val="0"/>
          <w:rtl/>
          <w:lang w:eastAsia="en-US"/>
        </w:rPr>
        <w:t>.</w:t>
      </w:r>
    </w:p>
    <w:p w:rsidR="00623AFF" w:rsidRPr="003341D9" w:rsidRDefault="00623AFF" w:rsidP="009875DB">
      <w:pPr>
        <w:ind w:left="566" w:hanging="567"/>
        <w:jc w:val="both"/>
        <w:rPr>
          <w:noProof w:val="0"/>
          <w:rtl/>
          <w:lang w:eastAsia="en-US"/>
        </w:rPr>
      </w:pPr>
    </w:p>
    <w:p w:rsidR="00623AFF" w:rsidRPr="003341D9" w:rsidRDefault="00623AFF" w:rsidP="003B528A">
      <w:pPr>
        <w:ind w:left="566" w:hanging="567"/>
        <w:jc w:val="both"/>
        <w:rPr>
          <w:noProof w:val="0"/>
          <w:rtl/>
          <w:lang w:eastAsia="en-US"/>
        </w:rPr>
      </w:pPr>
      <w:r w:rsidRPr="003341D9">
        <w:rPr>
          <w:noProof w:val="0"/>
          <w:rtl/>
          <w:lang w:eastAsia="en-US"/>
        </w:rPr>
        <w:br/>
        <w:t xml:space="preserve">_____________________                         ______________________________                 תאריך                                                                          חתימת </w:t>
      </w:r>
      <w:proofErr w:type="spellStart"/>
      <w:r w:rsidRPr="003341D9">
        <w:rPr>
          <w:noProof w:val="0"/>
          <w:rtl/>
          <w:lang w:eastAsia="en-US"/>
        </w:rPr>
        <w:t>מורשי</w:t>
      </w:r>
      <w:proofErr w:type="spellEnd"/>
      <w:r w:rsidRPr="003341D9">
        <w:rPr>
          <w:noProof w:val="0"/>
          <w:rtl/>
          <w:lang w:eastAsia="en-US"/>
        </w:rPr>
        <w:t xml:space="preserve"> חתימה וחותמת המציע                                                                          </w:t>
      </w:r>
    </w:p>
    <w:p w:rsidR="00623AFF" w:rsidRPr="003341D9" w:rsidRDefault="00623AFF" w:rsidP="00474DF8">
      <w:pPr>
        <w:ind w:hanging="53"/>
        <w:jc w:val="both"/>
        <w:rPr>
          <w:noProof w:val="0"/>
          <w:rtl/>
          <w:lang w:eastAsia="en-US"/>
        </w:rPr>
      </w:pPr>
    </w:p>
    <w:p w:rsidR="00623AFF" w:rsidRDefault="00623AFF" w:rsidP="00C52B41">
      <w:pPr>
        <w:rPr>
          <w:b/>
          <w:bCs/>
          <w:noProof w:val="0"/>
          <w:sz w:val="32"/>
          <w:szCs w:val="32"/>
          <w:rtl/>
        </w:rPr>
      </w:pPr>
    </w:p>
    <w:p w:rsidR="00C71D8D" w:rsidRDefault="00C736C8" w:rsidP="00FB3F6D">
      <w:pPr>
        <w:rPr>
          <w:b/>
          <w:bCs/>
          <w:noProof w:val="0"/>
          <w:sz w:val="32"/>
          <w:szCs w:val="32"/>
          <w:rtl/>
        </w:rPr>
      </w:pPr>
      <w:r>
        <w:rPr>
          <w:rFonts w:hint="cs"/>
          <w:b/>
          <w:bCs/>
          <w:noProof w:val="0"/>
          <w:sz w:val="32"/>
          <w:szCs w:val="32"/>
          <w:rtl/>
        </w:rPr>
        <w:br/>
      </w:r>
      <w:r>
        <w:rPr>
          <w:rFonts w:hint="cs"/>
          <w:b/>
          <w:bCs/>
          <w:noProof w:val="0"/>
          <w:sz w:val="32"/>
          <w:szCs w:val="32"/>
          <w:rtl/>
        </w:rPr>
        <w:br/>
      </w:r>
      <w:r>
        <w:rPr>
          <w:rFonts w:hint="cs"/>
          <w:b/>
          <w:bCs/>
          <w:noProof w:val="0"/>
          <w:sz w:val="32"/>
          <w:szCs w:val="32"/>
          <w:rtl/>
        </w:rPr>
        <w:br/>
      </w:r>
      <w:r>
        <w:rPr>
          <w:rFonts w:hint="cs"/>
          <w:b/>
          <w:bCs/>
          <w:noProof w:val="0"/>
          <w:sz w:val="32"/>
          <w:szCs w:val="32"/>
          <w:rtl/>
        </w:rPr>
        <w:br/>
      </w:r>
      <w:r>
        <w:rPr>
          <w:rFonts w:hint="cs"/>
          <w:b/>
          <w:bCs/>
          <w:noProof w:val="0"/>
          <w:sz w:val="32"/>
          <w:szCs w:val="32"/>
          <w:rtl/>
        </w:rPr>
        <w:br/>
      </w:r>
      <w:r>
        <w:rPr>
          <w:rFonts w:hint="cs"/>
          <w:b/>
          <w:bCs/>
          <w:noProof w:val="0"/>
          <w:sz w:val="32"/>
          <w:szCs w:val="32"/>
          <w:rtl/>
        </w:rPr>
        <w:lastRenderedPageBreak/>
        <w:br/>
      </w:r>
    </w:p>
    <w:p w:rsidR="00623AFF" w:rsidRPr="003341D9" w:rsidRDefault="00B27145" w:rsidP="00B27145">
      <w:pPr>
        <w:rPr>
          <w:b/>
          <w:bCs/>
          <w:noProof w:val="0"/>
          <w:sz w:val="28"/>
          <w:szCs w:val="28"/>
          <w:u w:val="single"/>
          <w:rtl/>
        </w:rPr>
      </w:pPr>
      <w:r>
        <w:rPr>
          <w:b/>
          <w:bCs/>
          <w:noProof w:val="0"/>
          <w:sz w:val="32"/>
          <w:szCs w:val="32"/>
          <w:u w:val="single"/>
          <w:rtl/>
        </w:rPr>
        <w:t>נספח ה-</w:t>
      </w:r>
      <w:r>
        <w:rPr>
          <w:rFonts w:hint="cs"/>
          <w:b/>
          <w:bCs/>
          <w:noProof w:val="0"/>
          <w:sz w:val="32"/>
          <w:szCs w:val="32"/>
          <w:u w:val="single"/>
          <w:rtl/>
        </w:rPr>
        <w:t xml:space="preserve"> </w:t>
      </w:r>
      <w:r>
        <w:rPr>
          <w:b/>
          <w:bCs/>
          <w:noProof w:val="0"/>
          <w:sz w:val="32"/>
          <w:szCs w:val="32"/>
          <w:u w:val="single"/>
          <w:rtl/>
        </w:rPr>
        <w:t>2(ב)</w:t>
      </w:r>
      <w:r w:rsidR="00623AFF" w:rsidRPr="003341D9">
        <w:rPr>
          <w:b/>
          <w:bCs/>
          <w:noProof w:val="0"/>
          <w:sz w:val="32"/>
          <w:szCs w:val="32"/>
          <w:u w:val="single"/>
          <w:rtl/>
        </w:rPr>
        <w:br/>
      </w:r>
      <w:r w:rsidR="00623AFF" w:rsidRPr="003341D9">
        <w:rPr>
          <w:b/>
          <w:bCs/>
          <w:noProof w:val="0"/>
          <w:sz w:val="28"/>
          <w:szCs w:val="28"/>
          <w:rtl/>
          <w:lang w:eastAsia="en-US"/>
        </w:rPr>
        <w:br/>
        <w:t>מכרז מס' 26/2014</w:t>
      </w:r>
      <w:r w:rsidR="00623AFF" w:rsidRPr="003341D9">
        <w:rPr>
          <w:b/>
          <w:bCs/>
          <w:noProof w:val="0"/>
          <w:sz w:val="32"/>
          <w:szCs w:val="32"/>
          <w:u w:val="single"/>
          <w:rtl/>
        </w:rPr>
        <w:br/>
      </w:r>
      <w:r w:rsidR="00623AFF" w:rsidRPr="003341D9">
        <w:rPr>
          <w:b/>
          <w:bCs/>
          <w:noProof w:val="0"/>
          <w:sz w:val="32"/>
          <w:szCs w:val="32"/>
          <w:u w:val="single"/>
          <w:rtl/>
        </w:rPr>
        <w:br/>
      </w:r>
      <w:r w:rsidR="00623AFF" w:rsidRPr="003341D9">
        <w:rPr>
          <w:b/>
          <w:bCs/>
          <w:noProof w:val="0"/>
          <w:sz w:val="32"/>
          <w:szCs w:val="32"/>
          <w:u w:val="single"/>
          <w:rtl/>
        </w:rPr>
        <w:br/>
      </w:r>
      <w:r w:rsidR="00623AFF" w:rsidRPr="003341D9">
        <w:rPr>
          <w:b/>
          <w:bCs/>
          <w:noProof w:val="0"/>
          <w:sz w:val="28"/>
          <w:szCs w:val="28"/>
          <w:u w:val="single"/>
          <w:rtl/>
        </w:rPr>
        <w:t xml:space="preserve">מידע לגבי אופן בו ישווה המשרד את הצעות המחיר לתת המכרז לביצוע סקרי פנים אל פנים שפורטו בנספח ה- 2- (א):  </w:t>
      </w:r>
    </w:p>
    <w:p w:rsidR="00623AFF" w:rsidRPr="003341D9" w:rsidRDefault="00623AFF" w:rsidP="00B514B5">
      <w:pPr>
        <w:numPr>
          <w:ilvl w:val="0"/>
          <w:numId w:val="65"/>
        </w:numPr>
        <w:tabs>
          <w:tab w:val="left" w:pos="221"/>
          <w:tab w:val="left" w:pos="505"/>
          <w:tab w:val="left" w:pos="9152"/>
        </w:tabs>
        <w:spacing w:line="360" w:lineRule="auto"/>
        <w:ind w:right="284"/>
        <w:rPr>
          <w:noProof w:val="0"/>
        </w:rPr>
      </w:pPr>
      <w:r w:rsidRPr="003341D9">
        <w:rPr>
          <w:noProof w:val="0"/>
          <w:rtl/>
        </w:rPr>
        <w:t xml:space="preserve">בנספח זה מוצג פירוט לגבי האופן בו  ישווה </w:t>
      </w:r>
      <w:r w:rsidRPr="003341D9">
        <w:rPr>
          <w:noProof w:val="0"/>
          <w:u w:val="single"/>
          <w:rtl/>
        </w:rPr>
        <w:t>המשרד</w:t>
      </w:r>
      <w:r w:rsidRPr="003341D9">
        <w:rPr>
          <w:noProof w:val="0"/>
          <w:rtl/>
        </w:rPr>
        <w:t xml:space="preserve"> את הצעות המחיר שנקבו המציעים השונים בנספח ה- 2 (א' ) . </w:t>
      </w:r>
    </w:p>
    <w:p w:rsidR="00623AFF" w:rsidRPr="003341D9" w:rsidRDefault="00623AFF" w:rsidP="009924CB">
      <w:pPr>
        <w:numPr>
          <w:ilvl w:val="1"/>
          <w:numId w:val="65"/>
        </w:numPr>
        <w:tabs>
          <w:tab w:val="left" w:pos="221"/>
          <w:tab w:val="left" w:pos="505"/>
        </w:tabs>
        <w:spacing w:line="360" w:lineRule="auto"/>
        <w:ind w:right="284"/>
        <w:rPr>
          <w:noProof w:val="0"/>
        </w:rPr>
      </w:pPr>
      <w:r w:rsidRPr="003341D9">
        <w:rPr>
          <w:noProof w:val="0"/>
          <w:rtl/>
        </w:rPr>
        <w:t xml:space="preserve"> יובהר כי זה הפירוט  המופיע  בנספח זה ( לרבות הנוסחאות וההנחות המשמשות כבסיס לחישובים השונים) נועד  אך ורק לצורך השוואת  עלויות ההצעות השונות, ואין</w:t>
      </w:r>
      <w:r w:rsidRPr="003341D9">
        <w:rPr>
          <w:noProof w:val="0"/>
        </w:rPr>
        <w:t xml:space="preserve"> </w:t>
      </w:r>
      <w:r w:rsidRPr="003341D9">
        <w:rPr>
          <w:noProof w:val="0"/>
          <w:rtl/>
        </w:rPr>
        <w:t xml:space="preserve">בו  בכדי לשמש </w:t>
      </w:r>
      <w:proofErr w:type="spellStart"/>
      <w:r w:rsidRPr="003341D9">
        <w:rPr>
          <w:noProof w:val="0"/>
          <w:rtl/>
        </w:rPr>
        <w:t>איפיון</w:t>
      </w:r>
      <w:proofErr w:type="spellEnd"/>
      <w:r w:rsidRPr="003341D9">
        <w:rPr>
          <w:noProof w:val="0"/>
          <w:rtl/>
        </w:rPr>
        <w:t xml:space="preserve"> כלשהו של דרישת המשרד בתחום  המחקרים והסקרים.  </w:t>
      </w:r>
    </w:p>
    <w:p w:rsidR="00623AFF" w:rsidRPr="003341D9" w:rsidRDefault="00623AFF" w:rsidP="00B0251F">
      <w:pPr>
        <w:numPr>
          <w:ilvl w:val="1"/>
          <w:numId w:val="65"/>
        </w:numPr>
        <w:tabs>
          <w:tab w:val="left" w:pos="221"/>
          <w:tab w:val="left" w:pos="505"/>
        </w:tabs>
        <w:spacing w:line="360" w:lineRule="auto"/>
        <w:ind w:right="284"/>
        <w:rPr>
          <w:noProof w:val="0"/>
        </w:rPr>
      </w:pPr>
      <w:r w:rsidRPr="003341D9">
        <w:rPr>
          <w:noProof w:val="0"/>
          <w:rtl/>
        </w:rPr>
        <w:t xml:space="preserve">  בנוסף יובהר כי המשרד יבצע </w:t>
      </w:r>
      <w:r w:rsidRPr="003341D9">
        <w:rPr>
          <w:noProof w:val="0"/>
          <w:u w:val="single"/>
          <w:rtl/>
        </w:rPr>
        <w:t>בעצמו</w:t>
      </w:r>
      <w:r w:rsidRPr="003341D9">
        <w:rPr>
          <w:noProof w:val="0"/>
          <w:rtl/>
        </w:rPr>
        <w:t xml:space="preserve"> את כל החישובים הנדרשים לצורך השוואת הצעות המחיר שהגישו הספקים השונים.</w:t>
      </w:r>
      <w:r w:rsidRPr="003341D9">
        <w:rPr>
          <w:noProof w:val="0"/>
          <w:rtl/>
        </w:rPr>
        <w:br/>
      </w:r>
    </w:p>
    <w:p w:rsidR="00623AFF" w:rsidRPr="003341D9" w:rsidRDefault="00623AFF" w:rsidP="0015778F">
      <w:pPr>
        <w:numPr>
          <w:ilvl w:val="0"/>
          <w:numId w:val="65"/>
        </w:numPr>
        <w:tabs>
          <w:tab w:val="left" w:pos="221"/>
          <w:tab w:val="left" w:pos="505"/>
          <w:tab w:val="left" w:pos="9152"/>
        </w:tabs>
        <w:spacing w:line="360" w:lineRule="auto"/>
        <w:ind w:right="284"/>
        <w:rPr>
          <w:noProof w:val="0"/>
          <w:lang w:eastAsia="en-US"/>
        </w:rPr>
      </w:pPr>
      <w:r w:rsidRPr="003341D9">
        <w:rPr>
          <w:noProof w:val="0"/>
          <w:rtl/>
        </w:rPr>
        <w:t xml:space="preserve"> </w:t>
      </w:r>
      <w:r w:rsidRPr="003341D9">
        <w:rPr>
          <w:b/>
          <w:bCs/>
          <w:noProof w:val="0"/>
          <w:rtl/>
        </w:rPr>
        <w:t xml:space="preserve">לצורך השוואת  הצעות המחיר שהגישו המציעים השונים, יחשב המשרד  באופן המפורט בהמשך את העלות </w:t>
      </w:r>
      <w:r w:rsidRPr="003341D9">
        <w:rPr>
          <w:b/>
          <w:bCs/>
          <w:noProof w:val="0"/>
          <w:u w:val="single"/>
          <w:rtl/>
        </w:rPr>
        <w:t xml:space="preserve">המצטברת </w:t>
      </w:r>
      <w:r w:rsidRPr="003341D9">
        <w:rPr>
          <w:b/>
          <w:bCs/>
          <w:noProof w:val="0"/>
          <w:rtl/>
        </w:rPr>
        <w:t>של</w:t>
      </w:r>
      <w:r w:rsidR="00992EB5" w:rsidRPr="003341D9">
        <w:rPr>
          <w:rFonts w:hint="cs"/>
          <w:b/>
          <w:bCs/>
          <w:noProof w:val="0"/>
          <w:rtl/>
        </w:rPr>
        <w:t xml:space="preserve"> </w:t>
      </w:r>
      <w:r w:rsidRPr="003341D9">
        <w:rPr>
          <w:b/>
          <w:bCs/>
          <w:noProof w:val="0"/>
          <w:rtl/>
        </w:rPr>
        <w:t xml:space="preserve"> 2  מרכיבי העלות הבאים: </w:t>
      </w:r>
      <w:r w:rsidRPr="003341D9">
        <w:rPr>
          <w:noProof w:val="0"/>
          <w:rtl/>
          <w:lang w:eastAsia="en-US"/>
        </w:rPr>
        <w:br/>
      </w:r>
    </w:p>
    <w:p w:rsidR="00623AFF" w:rsidRPr="003341D9" w:rsidRDefault="00623AFF" w:rsidP="00992EB5">
      <w:pPr>
        <w:numPr>
          <w:ilvl w:val="1"/>
          <w:numId w:val="65"/>
        </w:numPr>
        <w:tabs>
          <w:tab w:val="left" w:pos="221"/>
          <w:tab w:val="left" w:pos="505"/>
          <w:tab w:val="left" w:pos="849"/>
          <w:tab w:val="left" w:pos="9152"/>
        </w:tabs>
        <w:spacing w:line="360" w:lineRule="auto"/>
        <w:ind w:right="284"/>
        <w:rPr>
          <w:noProof w:val="0"/>
          <w:rtl/>
          <w:lang w:eastAsia="en-US"/>
        </w:rPr>
      </w:pPr>
      <w:r w:rsidRPr="003341D9">
        <w:rPr>
          <w:b/>
          <w:bCs/>
          <w:noProof w:val="0"/>
          <w:u w:val="single"/>
          <w:rtl/>
        </w:rPr>
        <w:t>מרכיב א' -</w:t>
      </w:r>
      <w:r w:rsidRPr="003341D9">
        <w:rPr>
          <w:noProof w:val="0"/>
          <w:u w:val="single"/>
          <w:rtl/>
        </w:rPr>
        <w:t xml:space="preserve"> </w:t>
      </w:r>
      <w:r w:rsidRPr="003341D9">
        <w:rPr>
          <w:noProof w:val="0"/>
          <w:rtl/>
        </w:rPr>
        <w:t xml:space="preserve"> </w:t>
      </w:r>
      <w:r w:rsidRPr="003341D9">
        <w:rPr>
          <w:b/>
          <w:bCs/>
          <w:noProof w:val="0"/>
          <w:u w:val="single"/>
          <w:rtl/>
        </w:rPr>
        <w:t>ממוצע</w:t>
      </w:r>
      <w:r w:rsidRPr="003341D9">
        <w:rPr>
          <w:noProof w:val="0"/>
          <w:rtl/>
        </w:rPr>
        <w:t xml:space="preserve"> עלות של  6 סקרי </w:t>
      </w:r>
      <w:r w:rsidRPr="003341D9">
        <w:rPr>
          <w:b/>
          <w:bCs/>
          <w:noProof w:val="0"/>
          <w:u w:val="single"/>
          <w:rtl/>
        </w:rPr>
        <w:t xml:space="preserve">פנים אל פנים בשפות זרות </w:t>
      </w:r>
      <w:r w:rsidRPr="003341D9">
        <w:rPr>
          <w:noProof w:val="0"/>
          <w:rtl/>
        </w:rPr>
        <w:t>הכוללים את כמויות המרואיינים המפורטים בטבלה הבאה,  לפי התעריפים שהציע המציע ב</w:t>
      </w:r>
      <w:r w:rsidRPr="003341D9">
        <w:rPr>
          <w:b/>
          <w:bCs/>
          <w:noProof w:val="0"/>
          <w:rtl/>
        </w:rPr>
        <w:t xml:space="preserve">סעיף </w:t>
      </w:r>
      <w:r w:rsidRPr="003341D9">
        <w:rPr>
          <w:b/>
          <w:bCs/>
          <w:noProof w:val="0"/>
        </w:rPr>
        <w:t xml:space="preserve">2.2 </w:t>
      </w:r>
      <w:r w:rsidRPr="003341D9">
        <w:rPr>
          <w:noProof w:val="0"/>
          <w:rtl/>
        </w:rPr>
        <w:t xml:space="preserve"> בנספח </w:t>
      </w:r>
      <w:r w:rsidRPr="003341D9">
        <w:rPr>
          <w:noProof w:val="0"/>
          <w:rtl/>
        </w:rPr>
        <w:br/>
        <w:t>ה-2-(א)}</w:t>
      </w:r>
      <w:r w:rsidR="00992EB5" w:rsidRPr="003341D9">
        <w:rPr>
          <w:rFonts w:hint="cs"/>
          <w:noProof w:val="0"/>
          <w:rtl/>
        </w:rPr>
        <w:t>.</w:t>
      </w:r>
      <w:r w:rsidRPr="003341D9">
        <w:rPr>
          <w:noProof w:val="0"/>
          <w:rtl/>
        </w:rPr>
        <w:t xml:space="preserve"> </w:t>
      </w:r>
      <w:r w:rsidRPr="003341D9">
        <w:rPr>
          <w:b/>
          <w:bCs/>
          <w:noProof w:val="0"/>
          <w:rtl/>
        </w:rPr>
        <w:br/>
        <w:t>החישוב יערך בהנחה שכל סקר כולל 85 שאלות.</w:t>
      </w:r>
    </w:p>
    <w:tbl>
      <w:tblPr>
        <w:bidiVisual/>
        <w:tblW w:w="0" w:type="auto"/>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5"/>
        <w:gridCol w:w="819"/>
        <w:gridCol w:w="819"/>
        <w:gridCol w:w="819"/>
        <w:gridCol w:w="819"/>
        <w:gridCol w:w="926"/>
        <w:gridCol w:w="926"/>
        <w:gridCol w:w="1772"/>
      </w:tblGrid>
      <w:tr w:rsidR="00623AFF" w:rsidRPr="003341D9" w:rsidTr="00992EB5">
        <w:tc>
          <w:tcPr>
            <w:tcW w:w="0" w:type="auto"/>
          </w:tcPr>
          <w:p w:rsidR="00623AFF" w:rsidRPr="003341D9" w:rsidRDefault="00623AFF" w:rsidP="005561F5">
            <w:pPr>
              <w:tabs>
                <w:tab w:val="left" w:pos="221"/>
                <w:tab w:val="left" w:pos="505"/>
                <w:tab w:val="left" w:pos="849"/>
                <w:tab w:val="left" w:pos="9152"/>
              </w:tabs>
              <w:spacing w:line="360" w:lineRule="auto"/>
              <w:ind w:right="284" w:firstLine="33"/>
              <w:rPr>
                <w:b/>
                <w:bCs/>
                <w:noProof w:val="0"/>
                <w:rtl/>
                <w:lang w:eastAsia="en-US"/>
              </w:rPr>
            </w:pPr>
            <w:r w:rsidRPr="003341D9">
              <w:rPr>
                <w:b/>
                <w:bCs/>
                <w:noProof w:val="0"/>
                <w:rtl/>
                <w:lang w:eastAsia="en-US"/>
              </w:rPr>
              <w:t>כמות מרואיינים בכל סקר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100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400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600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900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1400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1800 </w:t>
            </w:r>
          </w:p>
        </w:tc>
        <w:tc>
          <w:tcPr>
            <w:tcW w:w="0" w:type="auto"/>
            <w:shd w:val="clear" w:color="auto" w:fill="BFBFBF"/>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b/>
                <w:bCs/>
                <w:noProof w:val="0"/>
                <w:rtl/>
              </w:rPr>
              <w:t>ממוצע עלות 6 הסקרים הללו</w:t>
            </w:r>
          </w:p>
        </w:tc>
      </w:tr>
      <w:tr w:rsidR="00623AFF" w:rsidRPr="003341D9" w:rsidTr="00992EB5">
        <w:tc>
          <w:tcPr>
            <w:tcW w:w="0" w:type="auto"/>
          </w:tcPr>
          <w:p w:rsidR="00623AFF" w:rsidRPr="003341D9" w:rsidRDefault="00623AFF" w:rsidP="005561F5">
            <w:pPr>
              <w:tabs>
                <w:tab w:val="left" w:pos="221"/>
                <w:tab w:val="left" w:pos="505"/>
                <w:tab w:val="left" w:pos="849"/>
                <w:tab w:val="left" w:pos="9152"/>
              </w:tabs>
              <w:spacing w:line="360" w:lineRule="auto"/>
              <w:ind w:right="284"/>
              <w:rPr>
                <w:b/>
                <w:bCs/>
                <w:noProof w:val="0"/>
                <w:rtl/>
                <w:lang w:eastAsia="en-US"/>
              </w:rPr>
            </w:pPr>
            <w:r w:rsidRPr="003341D9">
              <w:rPr>
                <w:b/>
                <w:bCs/>
                <w:noProof w:val="0"/>
                <w:rtl/>
                <w:lang w:eastAsia="en-US"/>
              </w:rPr>
              <w:t>עלות הסקר:</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A</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B</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lang w:eastAsia="en-US"/>
              </w:rPr>
            </w:pPr>
            <w:r w:rsidRPr="003341D9">
              <w:rPr>
                <w:noProof w:val="0"/>
                <w:lang w:eastAsia="en-US"/>
              </w:rPr>
              <w:t>C</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D</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E</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F</w:t>
            </w:r>
          </w:p>
        </w:tc>
        <w:tc>
          <w:tcPr>
            <w:tcW w:w="0" w:type="auto"/>
            <w:shd w:val="clear" w:color="auto" w:fill="BFBFBF"/>
          </w:tcPr>
          <w:p w:rsidR="00623AFF" w:rsidRPr="003341D9" w:rsidRDefault="00623AFF" w:rsidP="005561F5">
            <w:pPr>
              <w:tabs>
                <w:tab w:val="left" w:pos="221"/>
                <w:tab w:val="left" w:pos="505"/>
                <w:tab w:val="left" w:pos="849"/>
                <w:tab w:val="left" w:pos="9152"/>
              </w:tabs>
              <w:spacing w:line="360" w:lineRule="auto"/>
              <w:ind w:right="284"/>
              <w:rPr>
                <w:b/>
                <w:bCs/>
                <w:noProof w:val="0"/>
                <w:rtl/>
                <w:lang w:eastAsia="en-US"/>
              </w:rPr>
            </w:pPr>
            <w:r w:rsidRPr="003341D9">
              <w:rPr>
                <w:b/>
                <w:bCs/>
                <w:noProof w:val="0"/>
                <w:lang w:eastAsia="en-US"/>
              </w:rPr>
              <w:t>M</w:t>
            </w:r>
          </w:p>
        </w:tc>
      </w:tr>
    </w:tbl>
    <w:p w:rsidR="00623AFF" w:rsidRPr="003341D9" w:rsidRDefault="00557297" w:rsidP="00905331">
      <w:pPr>
        <w:tabs>
          <w:tab w:val="left" w:pos="221"/>
          <w:tab w:val="left" w:pos="505"/>
          <w:tab w:val="left" w:pos="849"/>
          <w:tab w:val="left" w:pos="9152"/>
        </w:tabs>
        <w:spacing w:line="360" w:lineRule="auto"/>
        <w:ind w:left="792" w:right="284"/>
        <w:rPr>
          <w:noProof w:val="0"/>
          <w:u w:val="single"/>
        </w:rPr>
      </w:pPr>
      <w:r w:rsidRPr="003341D9">
        <w:rPr>
          <w:rFonts w:hint="cs"/>
          <w:noProof w:val="0"/>
          <w:rtl/>
        </w:rPr>
        <w:br/>
      </w:r>
      <w:r w:rsidRPr="003341D9">
        <w:rPr>
          <w:noProof w:val="0"/>
          <w:rtl/>
        </w:rPr>
        <w:t xml:space="preserve">לצורך ההמחשה ממוצע העלות יוגדר כסכום  </w:t>
      </w:r>
      <w:r w:rsidRPr="003341D9">
        <w:rPr>
          <w:noProof w:val="0"/>
        </w:rPr>
        <w:t>M</w:t>
      </w:r>
      <w:r w:rsidRPr="003341D9">
        <w:rPr>
          <w:noProof w:val="0"/>
          <w:rtl/>
        </w:rPr>
        <w:t xml:space="preserve">.   </w:t>
      </w:r>
      <w:r w:rsidRPr="003341D9">
        <w:rPr>
          <w:rFonts w:hint="cs"/>
          <w:noProof w:val="0"/>
          <w:u w:val="single"/>
          <w:rtl/>
        </w:rPr>
        <w:br/>
      </w:r>
    </w:p>
    <w:p w:rsidR="00623AFF" w:rsidRPr="003341D9" w:rsidRDefault="00623AFF" w:rsidP="00336881">
      <w:pPr>
        <w:numPr>
          <w:ilvl w:val="1"/>
          <w:numId w:val="65"/>
        </w:numPr>
        <w:tabs>
          <w:tab w:val="left" w:pos="221"/>
          <w:tab w:val="left" w:pos="505"/>
          <w:tab w:val="left" w:pos="849"/>
          <w:tab w:val="left" w:pos="9152"/>
        </w:tabs>
        <w:spacing w:line="360" w:lineRule="auto"/>
        <w:ind w:right="284"/>
        <w:rPr>
          <w:noProof w:val="0"/>
          <w:u w:val="single"/>
        </w:rPr>
      </w:pPr>
      <w:r w:rsidRPr="003341D9">
        <w:rPr>
          <w:b/>
          <w:bCs/>
          <w:noProof w:val="0"/>
          <w:u w:val="single"/>
          <w:rtl/>
        </w:rPr>
        <w:t xml:space="preserve">מרכיב  ב' </w:t>
      </w:r>
      <w:r w:rsidRPr="003341D9">
        <w:rPr>
          <w:noProof w:val="0"/>
          <w:rtl/>
        </w:rPr>
        <w:t xml:space="preserve">- עלות </w:t>
      </w:r>
      <w:r w:rsidRPr="003341D9">
        <w:rPr>
          <w:noProof w:val="0"/>
          <w:u w:val="single"/>
          <w:rtl/>
        </w:rPr>
        <w:t xml:space="preserve">הזמנת דוח מסכם מפורט מהספק </w:t>
      </w:r>
      <w:r w:rsidRPr="003341D9">
        <w:rPr>
          <w:noProof w:val="0"/>
          <w:rtl/>
        </w:rPr>
        <w:t>על פי</w:t>
      </w:r>
      <w:r w:rsidRPr="003341D9">
        <w:rPr>
          <w:noProof w:val="0"/>
        </w:rPr>
        <w:t xml:space="preserve"> </w:t>
      </w:r>
      <w:r w:rsidRPr="003341D9">
        <w:rPr>
          <w:noProof w:val="0"/>
          <w:rtl/>
        </w:rPr>
        <w:t>התעריפים</w:t>
      </w:r>
      <w:r w:rsidRPr="003341D9">
        <w:rPr>
          <w:noProof w:val="0"/>
        </w:rPr>
        <w:t xml:space="preserve"> </w:t>
      </w:r>
      <w:r w:rsidRPr="003341D9">
        <w:rPr>
          <w:noProof w:val="0"/>
          <w:rtl/>
        </w:rPr>
        <w:t xml:space="preserve">שהציע  הספק בסעיף 2.4.  בנספח ה-2 –(א), </w:t>
      </w:r>
      <w:r w:rsidRPr="003341D9">
        <w:rPr>
          <w:b/>
          <w:bCs/>
          <w:noProof w:val="0"/>
          <w:rtl/>
        </w:rPr>
        <w:t>עבור סקר הכולל 85 שאלות</w:t>
      </w:r>
      <w:r w:rsidRPr="003341D9">
        <w:rPr>
          <w:noProof w:val="0"/>
          <w:rtl/>
        </w:rPr>
        <w:t xml:space="preserve"> (לא כולל כ-5 משתני רקע שינותחו ויוצגו בדוח ללא תוספת מחיר). לצורך ההמחשה העלות תוגדר כסכום  </w:t>
      </w:r>
      <w:r w:rsidRPr="003341D9">
        <w:rPr>
          <w:noProof w:val="0"/>
        </w:rPr>
        <w:t xml:space="preserve">P </w:t>
      </w:r>
      <w:r w:rsidRPr="003341D9">
        <w:rPr>
          <w:noProof w:val="0"/>
          <w:u w:val="single"/>
          <w:rtl/>
        </w:rPr>
        <w:br/>
      </w:r>
    </w:p>
    <w:p w:rsidR="00623AFF" w:rsidRPr="003341D9" w:rsidRDefault="00623AFF" w:rsidP="00475378">
      <w:pPr>
        <w:numPr>
          <w:ilvl w:val="1"/>
          <w:numId w:val="65"/>
        </w:numPr>
        <w:tabs>
          <w:tab w:val="left" w:pos="221"/>
          <w:tab w:val="left" w:pos="505"/>
          <w:tab w:val="left" w:pos="849"/>
          <w:tab w:val="left" w:pos="9152"/>
        </w:tabs>
        <w:spacing w:line="360" w:lineRule="auto"/>
        <w:ind w:right="284"/>
        <w:rPr>
          <w:noProof w:val="0"/>
          <w:u w:val="single"/>
        </w:rPr>
      </w:pPr>
      <w:r w:rsidRPr="003341D9">
        <w:rPr>
          <w:noProof w:val="0"/>
          <w:rtl/>
        </w:rPr>
        <w:t xml:space="preserve">בשלב ב' יסכם המשרד את הסכומים של  2  מרכיבי העלות שיתקבלו בסעיפים 2.1 ו- 2.2 לעיל ( דהיינו סכום </w:t>
      </w:r>
      <w:r w:rsidRPr="003341D9">
        <w:rPr>
          <w:noProof w:val="0"/>
        </w:rPr>
        <w:t xml:space="preserve">M </w:t>
      </w:r>
      <w:r w:rsidRPr="003341D9">
        <w:rPr>
          <w:noProof w:val="0"/>
          <w:rtl/>
        </w:rPr>
        <w:t xml:space="preserve">+ סכום </w:t>
      </w:r>
      <w:r w:rsidRPr="003341D9">
        <w:rPr>
          <w:noProof w:val="0"/>
        </w:rPr>
        <w:t xml:space="preserve">P </w:t>
      </w:r>
      <w:r w:rsidRPr="003341D9">
        <w:rPr>
          <w:noProof w:val="0"/>
          <w:rtl/>
        </w:rPr>
        <w:t>).</w:t>
      </w:r>
      <w:r w:rsidRPr="003341D9">
        <w:rPr>
          <w:noProof w:val="0"/>
          <w:rtl/>
        </w:rPr>
        <w:br/>
      </w:r>
      <w:r w:rsidRPr="003341D9">
        <w:rPr>
          <w:b/>
          <w:bCs/>
          <w:noProof w:val="0"/>
          <w:rtl/>
        </w:rPr>
        <w:t xml:space="preserve">תוצאת הסיכום תשמש לצורך השוואת הצעת המחיר  בין מציעים. </w:t>
      </w:r>
    </w:p>
    <w:p w:rsidR="00623AFF" w:rsidRPr="003341D9" w:rsidRDefault="00623AFF" w:rsidP="00DB724D">
      <w:pPr>
        <w:rPr>
          <w:b/>
          <w:bCs/>
          <w:noProof w:val="0"/>
          <w:sz w:val="28"/>
          <w:szCs w:val="28"/>
          <w:u w:val="single"/>
          <w:rtl/>
          <w:lang w:eastAsia="en-US"/>
        </w:rPr>
      </w:pPr>
      <w:r w:rsidRPr="003341D9">
        <w:rPr>
          <w:b/>
          <w:bCs/>
          <w:noProof w:val="0"/>
          <w:sz w:val="32"/>
          <w:szCs w:val="32"/>
          <w:rtl/>
        </w:rPr>
        <w:br w:type="page"/>
      </w:r>
      <w:r w:rsidR="00DF22A1">
        <w:rPr>
          <w:b/>
          <w:bCs/>
          <w:noProof w:val="0"/>
          <w:sz w:val="32"/>
          <w:szCs w:val="32"/>
          <w:u w:val="single"/>
          <w:rtl/>
        </w:rPr>
        <w:lastRenderedPageBreak/>
        <w:t>נספח ה-</w:t>
      </w:r>
      <w:r w:rsidR="00DF22A1">
        <w:rPr>
          <w:rFonts w:hint="cs"/>
          <w:b/>
          <w:bCs/>
          <w:noProof w:val="0"/>
          <w:sz w:val="32"/>
          <w:szCs w:val="32"/>
          <w:u w:val="single"/>
          <w:rtl/>
        </w:rPr>
        <w:t xml:space="preserve"> </w:t>
      </w:r>
      <w:r w:rsidR="00DF22A1">
        <w:rPr>
          <w:b/>
          <w:bCs/>
          <w:noProof w:val="0"/>
          <w:sz w:val="32"/>
          <w:szCs w:val="32"/>
          <w:u w:val="single"/>
          <w:rtl/>
        </w:rPr>
        <w:t>2(ג</w:t>
      </w:r>
      <w:r w:rsidRPr="003341D9">
        <w:rPr>
          <w:b/>
          <w:bCs/>
          <w:noProof w:val="0"/>
          <w:sz w:val="32"/>
          <w:szCs w:val="32"/>
          <w:u w:val="single"/>
          <w:rtl/>
        </w:rPr>
        <w:t>)</w:t>
      </w:r>
      <w:r w:rsidRPr="003341D9">
        <w:rPr>
          <w:b/>
          <w:bCs/>
          <w:noProof w:val="0"/>
          <w:sz w:val="32"/>
          <w:szCs w:val="32"/>
          <w:rtl/>
        </w:rPr>
        <w:t xml:space="preserve"> </w:t>
      </w:r>
      <w:r w:rsidRPr="003341D9">
        <w:rPr>
          <w:b/>
          <w:bCs/>
          <w:noProof w:val="0"/>
          <w:sz w:val="32"/>
          <w:szCs w:val="32"/>
          <w:rtl/>
        </w:rPr>
        <w:br/>
      </w:r>
      <w:r w:rsidRPr="003341D9">
        <w:rPr>
          <w:b/>
          <w:bCs/>
          <w:noProof w:val="0"/>
          <w:sz w:val="28"/>
          <w:szCs w:val="28"/>
          <w:rtl/>
          <w:lang w:eastAsia="en-US"/>
        </w:rPr>
        <w:br/>
        <w:t>מכרז מס' 26/2014</w:t>
      </w:r>
      <w:r w:rsidRPr="003341D9">
        <w:rPr>
          <w:b/>
          <w:bCs/>
          <w:noProof w:val="0"/>
          <w:rtl/>
          <w:lang w:eastAsia="en-US"/>
        </w:rPr>
        <w:t xml:space="preserve"> </w:t>
      </w:r>
    </w:p>
    <w:p w:rsidR="00623AFF" w:rsidRPr="003341D9" w:rsidRDefault="00623AFF" w:rsidP="00DB724D">
      <w:pPr>
        <w:rPr>
          <w:b/>
          <w:bCs/>
          <w:noProof w:val="0"/>
          <w:sz w:val="28"/>
          <w:szCs w:val="28"/>
          <w:u w:val="single"/>
          <w:rtl/>
          <w:lang w:eastAsia="en-US"/>
        </w:rPr>
      </w:pPr>
    </w:p>
    <w:p w:rsidR="00623AFF" w:rsidRPr="003341D9" w:rsidRDefault="00623AFF" w:rsidP="00925C9B">
      <w:pPr>
        <w:rPr>
          <w:noProof w:val="0"/>
          <w:u w:val="single"/>
          <w:rtl/>
        </w:rPr>
      </w:pPr>
      <w:r w:rsidRPr="003341D9">
        <w:rPr>
          <w:b/>
          <w:bCs/>
          <w:noProof w:val="0"/>
          <w:sz w:val="28"/>
          <w:szCs w:val="28"/>
          <w:u w:val="single"/>
          <w:rtl/>
          <w:lang w:eastAsia="en-US"/>
        </w:rPr>
        <w:t xml:space="preserve">דוגמאות  לחישוב עלויות של סקרי פנים אל פנים  על פי התעריפים שנקב הספק  בנספח ה-2 (א' ) </w:t>
      </w:r>
      <w:r w:rsidRPr="003341D9">
        <w:rPr>
          <w:b/>
          <w:bCs/>
          <w:noProof w:val="0"/>
          <w:sz w:val="28"/>
          <w:szCs w:val="28"/>
          <w:u w:val="single"/>
          <w:rtl/>
          <w:lang w:eastAsia="en-US"/>
        </w:rPr>
        <w:br/>
      </w:r>
      <w:r w:rsidRPr="003341D9">
        <w:rPr>
          <w:b/>
          <w:bCs/>
          <w:noProof w:val="0"/>
          <w:sz w:val="28"/>
          <w:szCs w:val="28"/>
          <w:u w:val="single"/>
          <w:rtl/>
          <w:lang w:eastAsia="en-US"/>
        </w:rPr>
        <w:br/>
      </w:r>
      <w:r w:rsidRPr="003341D9">
        <w:rPr>
          <w:noProof w:val="0"/>
          <w:rtl/>
          <w:lang w:eastAsia="en-US"/>
        </w:rPr>
        <w:t xml:space="preserve">1. בנספח זה מוצגות  טבלאות המחיר שהוצגו בנספח ה- 2 (א) ולאחר מכן מוצגות דוגמאות לחישוב העלויות של הסקרים על סמך טבלאות מחיר אלה. </w:t>
      </w:r>
      <w:r w:rsidRPr="003341D9">
        <w:rPr>
          <w:noProof w:val="0"/>
          <w:rtl/>
          <w:lang w:eastAsia="en-US"/>
        </w:rPr>
        <w:br/>
      </w:r>
      <w:r w:rsidRPr="003341D9">
        <w:rPr>
          <w:noProof w:val="0"/>
          <w:rtl/>
        </w:rPr>
        <w:t xml:space="preserve">יובהר כי אין לראות בדוגמאות הללו </w:t>
      </w:r>
      <w:proofErr w:type="spellStart"/>
      <w:r w:rsidRPr="003341D9">
        <w:rPr>
          <w:noProof w:val="0"/>
          <w:rtl/>
        </w:rPr>
        <w:t>כאיפיון</w:t>
      </w:r>
      <w:proofErr w:type="spellEnd"/>
      <w:r w:rsidRPr="003341D9">
        <w:rPr>
          <w:noProof w:val="0"/>
          <w:rtl/>
        </w:rPr>
        <w:t xml:space="preserve"> או הערכה לדרישות העתידיות של המשרד בתחום המחקרים והסקרים. </w:t>
      </w:r>
      <w:r w:rsidRPr="003341D9">
        <w:rPr>
          <w:noProof w:val="0"/>
          <w:rtl/>
        </w:rPr>
        <w:br/>
        <w:t>כמו כן, יובהר כי הדוגמאות הללו אינן מהוות הנחיות כיצד למלא את הצעות המחיר השונות</w:t>
      </w:r>
      <w:r w:rsidRPr="003341D9">
        <w:rPr>
          <w:noProof w:val="0"/>
          <w:rtl/>
          <w:lang w:eastAsia="en-US"/>
        </w:rPr>
        <w:t xml:space="preserve">. </w:t>
      </w:r>
      <w:r w:rsidRPr="003341D9">
        <w:rPr>
          <w:noProof w:val="0"/>
          <w:rtl/>
          <w:lang w:eastAsia="en-US"/>
        </w:rPr>
        <w:br/>
        <w:t>לצורך ההמחשה המחירים בחלק מהתאים בטבלאות</w:t>
      </w:r>
      <w:r w:rsidRPr="003341D9">
        <w:rPr>
          <w:noProof w:val="0"/>
          <w:lang w:eastAsia="en-US"/>
        </w:rPr>
        <w:t xml:space="preserve"> </w:t>
      </w:r>
      <w:r w:rsidRPr="003341D9">
        <w:rPr>
          <w:noProof w:val="0"/>
          <w:rtl/>
          <w:lang w:eastAsia="en-US"/>
        </w:rPr>
        <w:t xml:space="preserve">מיוצגים באותיות לועזיות.  </w:t>
      </w:r>
      <w:r w:rsidRPr="003341D9">
        <w:rPr>
          <w:noProof w:val="0"/>
          <w:rtl/>
          <w:lang w:eastAsia="en-US"/>
        </w:rPr>
        <w:br/>
      </w:r>
      <w:r w:rsidRPr="003341D9">
        <w:rPr>
          <w:noProof w:val="0"/>
          <w:rtl/>
          <w:lang w:eastAsia="en-US"/>
        </w:rPr>
        <w:br/>
      </w:r>
      <w:r w:rsidRPr="003341D9">
        <w:rPr>
          <w:noProof w:val="0"/>
          <w:rtl/>
          <w:lang w:eastAsia="en-US"/>
        </w:rPr>
        <w:br/>
        <w:t>2</w:t>
      </w:r>
      <w:r w:rsidRPr="003341D9">
        <w:rPr>
          <w:b/>
          <w:bCs/>
          <w:noProof w:val="0"/>
          <w:sz w:val="28"/>
          <w:szCs w:val="28"/>
          <w:u w:val="single"/>
          <w:rtl/>
          <w:lang w:eastAsia="en-US"/>
        </w:rPr>
        <w:t>. פירוט המחיר</w:t>
      </w:r>
      <w:r w:rsidRPr="003341D9">
        <w:rPr>
          <w:noProof w:val="0"/>
          <w:sz w:val="28"/>
          <w:szCs w:val="28"/>
          <w:rtl/>
          <w:lang w:eastAsia="en-US"/>
        </w:rPr>
        <w:br/>
        <w:t xml:space="preserve"> </w:t>
      </w:r>
      <w:r w:rsidRPr="003341D9">
        <w:rPr>
          <w:noProof w:val="0"/>
          <w:sz w:val="28"/>
          <w:szCs w:val="28"/>
          <w:rtl/>
          <w:lang w:eastAsia="en-US"/>
        </w:rPr>
        <w:br/>
      </w:r>
      <w:r w:rsidRPr="003341D9">
        <w:rPr>
          <w:b/>
          <w:bCs/>
          <w:noProof w:val="0"/>
          <w:sz w:val="28"/>
          <w:szCs w:val="28"/>
          <w:u w:val="single"/>
          <w:rtl/>
        </w:rPr>
        <w:t>2.1</w:t>
      </w:r>
      <w:r w:rsidRPr="003341D9">
        <w:rPr>
          <w:b/>
          <w:bCs/>
          <w:noProof w:val="0"/>
          <w:sz w:val="26"/>
          <w:szCs w:val="26"/>
          <w:u w:val="single"/>
          <w:rtl/>
        </w:rPr>
        <w:t>. עלות עבור תרגום מקצועי של שאלון בעברית לשפה זרה</w:t>
      </w:r>
      <w:r w:rsidRPr="003341D9">
        <w:rPr>
          <w:b/>
          <w:bCs/>
          <w:noProof w:val="0"/>
          <w:u w:val="single"/>
          <w:rtl/>
        </w:rPr>
        <w:t xml:space="preserve"> </w:t>
      </w:r>
      <w:r w:rsidRPr="003341D9">
        <w:rPr>
          <w:noProof w:val="0"/>
          <w:rtl/>
        </w:rPr>
        <w:t>(עד 5 שפות זרות למחקר: אנגלית, צרפתית, אמהרית, ספרדית, רוסית</w:t>
      </w:r>
      <w:r w:rsidRPr="003341D9">
        <w:rPr>
          <w:b/>
          <w:bCs/>
          <w:noProof w:val="0"/>
          <w:rtl/>
        </w:rPr>
        <w:t xml:space="preserve">)  </w:t>
      </w:r>
      <w:r w:rsidRPr="003341D9">
        <w:rPr>
          <w:noProof w:val="0"/>
          <w:rtl/>
        </w:rPr>
        <w:br/>
      </w:r>
      <w:r w:rsidRPr="003341D9">
        <w:rPr>
          <w:b/>
          <w:bCs/>
          <w:noProof w:val="0"/>
          <w:u w:val="single"/>
          <w:rtl/>
        </w:rPr>
        <w:br/>
      </w:r>
      <w:r w:rsidRPr="003341D9">
        <w:rPr>
          <w:noProof w:val="0"/>
        </w:rPr>
        <w:t xml:space="preserve">    </w:t>
      </w:r>
      <w:r w:rsidRPr="003341D9">
        <w:rPr>
          <w:noProof w:val="0"/>
          <w:rtl/>
        </w:rPr>
        <w:t>עלות עבור תרגום של עד 50 מילים בעברית לשפה זרה</w:t>
      </w:r>
      <w:r w:rsidRPr="003341D9">
        <w:rPr>
          <w:noProof w:val="0"/>
          <w:sz w:val="28"/>
          <w:szCs w:val="28"/>
          <w:rtl/>
        </w:rPr>
        <w:t xml:space="preserve"> </w:t>
      </w:r>
      <w:r w:rsidRPr="003341D9">
        <w:rPr>
          <w:noProof w:val="0"/>
          <w:rtl/>
        </w:rPr>
        <w:t xml:space="preserve">אחת: </w:t>
      </w:r>
      <w:r w:rsidRPr="003341D9">
        <w:rPr>
          <w:b/>
          <w:bCs/>
          <w:noProof w:val="0"/>
          <w:sz w:val="40"/>
          <w:szCs w:val="40"/>
          <w:rtl/>
        </w:rPr>
        <w:t xml:space="preserve">25 </w:t>
      </w:r>
      <w:r w:rsidRPr="003341D9">
        <w:rPr>
          <w:b/>
          <w:bCs/>
          <w:noProof w:val="0"/>
          <w:sz w:val="40"/>
          <w:szCs w:val="40"/>
        </w:rPr>
        <w:t xml:space="preserve">  </w:t>
      </w:r>
      <w:r w:rsidRPr="003341D9">
        <w:rPr>
          <w:noProof w:val="0"/>
          <w:rtl/>
        </w:rPr>
        <w:t xml:space="preserve">ש"ח </w:t>
      </w:r>
      <w:r w:rsidRPr="003341D9">
        <w:rPr>
          <w:noProof w:val="0"/>
          <w:u w:val="single"/>
          <w:rtl/>
        </w:rPr>
        <w:t>לא</w:t>
      </w:r>
      <w:r w:rsidRPr="003341D9">
        <w:rPr>
          <w:noProof w:val="0"/>
          <w:rtl/>
        </w:rPr>
        <w:t xml:space="preserve"> כולל מע"מ.</w:t>
      </w:r>
    </w:p>
    <w:p w:rsidR="00623AFF" w:rsidRPr="003341D9" w:rsidRDefault="00623AFF" w:rsidP="00992EB5">
      <w:pPr>
        <w:ind w:left="282"/>
        <w:rPr>
          <w:b/>
          <w:bCs/>
          <w:noProof w:val="0"/>
          <w:u w:val="single"/>
          <w:rtl/>
        </w:rPr>
      </w:pPr>
      <w:r w:rsidRPr="003341D9">
        <w:rPr>
          <w:noProof w:val="0"/>
          <w:rtl/>
        </w:rPr>
        <w:br/>
      </w:r>
      <w:r w:rsidRPr="003341D9">
        <w:rPr>
          <w:b/>
          <w:bCs/>
          <w:noProof w:val="0"/>
          <w:sz w:val="28"/>
          <w:szCs w:val="28"/>
          <w:u w:val="single"/>
          <w:rtl/>
        </w:rPr>
        <w:t xml:space="preserve">דוגמאות לחישוב עלויות </w:t>
      </w:r>
      <w:proofErr w:type="spellStart"/>
      <w:r w:rsidRPr="003341D9">
        <w:rPr>
          <w:b/>
          <w:bCs/>
          <w:noProof w:val="0"/>
          <w:sz w:val="28"/>
          <w:szCs w:val="28"/>
          <w:u w:val="single"/>
          <w:rtl/>
        </w:rPr>
        <w:t>תירגום</w:t>
      </w:r>
      <w:proofErr w:type="spellEnd"/>
      <w:r w:rsidRPr="003341D9">
        <w:rPr>
          <w:b/>
          <w:bCs/>
          <w:noProof w:val="0"/>
          <w:sz w:val="28"/>
          <w:szCs w:val="28"/>
          <w:u w:val="single"/>
          <w:rtl/>
        </w:rPr>
        <w:t xml:space="preserve"> שאלון</w:t>
      </w:r>
      <w:r w:rsidRPr="003341D9">
        <w:rPr>
          <w:noProof w:val="0"/>
          <w:sz w:val="32"/>
          <w:szCs w:val="32"/>
          <w:u w:val="single"/>
          <w:rtl/>
        </w:rPr>
        <w:br/>
      </w:r>
      <w:r w:rsidRPr="003341D9">
        <w:rPr>
          <w:b/>
          <w:bCs/>
          <w:noProof w:val="0"/>
          <w:rtl/>
        </w:rPr>
        <w:t xml:space="preserve"> </w:t>
      </w:r>
      <w:r w:rsidRPr="003341D9">
        <w:rPr>
          <w:b/>
          <w:bCs/>
          <w:noProof w:val="0"/>
          <w:rtl/>
        </w:rPr>
        <w:br/>
      </w:r>
      <w:r w:rsidRPr="003341D9">
        <w:rPr>
          <w:b/>
          <w:bCs/>
          <w:noProof w:val="0"/>
        </w:rPr>
        <w:t xml:space="preserve"> </w:t>
      </w:r>
      <w:r w:rsidRPr="003341D9">
        <w:rPr>
          <w:b/>
          <w:bCs/>
          <w:noProof w:val="0"/>
          <w:u w:val="single"/>
          <w:rtl/>
        </w:rPr>
        <w:t>דוגמא 1-</w:t>
      </w:r>
      <w:r w:rsidRPr="003341D9">
        <w:rPr>
          <w:b/>
          <w:bCs/>
          <w:noProof w:val="0"/>
          <w:rtl/>
        </w:rPr>
        <w:t xml:space="preserve"> נניח ו</w:t>
      </w:r>
      <w:r w:rsidRPr="003341D9">
        <w:rPr>
          <w:noProof w:val="0"/>
          <w:rtl/>
        </w:rPr>
        <w:t xml:space="preserve">השאלון בעברית כולל 2000  מילים, ויש לתרגמו ל-5 שפות זרות. </w:t>
      </w:r>
      <w:r w:rsidRPr="003341D9">
        <w:rPr>
          <w:noProof w:val="0"/>
          <w:rtl/>
        </w:rPr>
        <w:br/>
      </w:r>
      <w:r w:rsidRPr="003341D9">
        <w:rPr>
          <w:noProof w:val="0"/>
        </w:rPr>
        <w:t xml:space="preserve"> </w:t>
      </w:r>
      <w:r w:rsidRPr="003341D9">
        <w:rPr>
          <w:noProof w:val="0"/>
          <w:rtl/>
        </w:rPr>
        <w:t xml:space="preserve">החישוב  יהיה:  2,000  מילים יחולקו ל- 50. והתוצאה  40 תוכפל בסכום 25 </w:t>
      </w:r>
      <w:r w:rsidRPr="003341D9">
        <w:rPr>
          <w:b/>
          <w:bCs/>
          <w:noProof w:val="0"/>
          <w:rtl/>
        </w:rPr>
        <w:t xml:space="preserve">₪ </w:t>
      </w:r>
      <w:r w:rsidRPr="003341D9">
        <w:rPr>
          <w:noProof w:val="0"/>
          <w:rtl/>
        </w:rPr>
        <w:t xml:space="preserve">ותוכפל ב- 5.   </w:t>
      </w:r>
      <w:r w:rsidRPr="003341D9">
        <w:rPr>
          <w:noProof w:val="0"/>
          <w:rtl/>
        </w:rPr>
        <w:br/>
      </w:r>
      <w:r w:rsidRPr="003341D9">
        <w:rPr>
          <w:b/>
          <w:bCs/>
          <w:noProof w:val="0"/>
        </w:rPr>
        <w:t xml:space="preserve"> </w:t>
      </w:r>
      <w:r w:rsidRPr="003341D9">
        <w:rPr>
          <w:b/>
          <w:bCs/>
          <w:noProof w:val="0"/>
          <w:rtl/>
        </w:rPr>
        <w:t xml:space="preserve">כלומר     5,000 ₪ =    5   </w:t>
      </w:r>
      <w:r w:rsidRPr="003341D9">
        <w:rPr>
          <w:b/>
          <w:bCs/>
          <w:noProof w:val="0"/>
        </w:rPr>
        <w:t>X</w:t>
      </w:r>
      <w:r w:rsidRPr="003341D9">
        <w:rPr>
          <w:b/>
          <w:bCs/>
          <w:noProof w:val="0"/>
          <w:rtl/>
        </w:rPr>
        <w:t xml:space="preserve">     25  ₪   </w:t>
      </w:r>
      <w:r w:rsidRPr="003341D9">
        <w:rPr>
          <w:b/>
          <w:bCs/>
          <w:noProof w:val="0"/>
        </w:rPr>
        <w:t>X</w:t>
      </w:r>
      <w:r w:rsidRPr="003341D9">
        <w:rPr>
          <w:b/>
          <w:bCs/>
          <w:noProof w:val="0"/>
          <w:rtl/>
        </w:rPr>
        <w:t xml:space="preserve">    (    2000:50  )</w:t>
      </w:r>
      <w:r w:rsidR="00992EB5" w:rsidRPr="003341D9">
        <w:rPr>
          <w:b/>
          <w:bCs/>
          <w:noProof w:val="0"/>
          <w:rtl/>
        </w:rPr>
        <w:t xml:space="preserve"> </w:t>
      </w:r>
      <w:r w:rsidRPr="003341D9">
        <w:rPr>
          <w:b/>
          <w:bCs/>
          <w:noProof w:val="0"/>
          <w:rtl/>
        </w:rPr>
        <w:br/>
      </w:r>
      <w:r w:rsidRPr="003341D9">
        <w:rPr>
          <w:b/>
          <w:bCs/>
          <w:noProof w:val="0"/>
          <w:rtl/>
        </w:rPr>
        <w:br/>
      </w:r>
      <w:r w:rsidRPr="003341D9">
        <w:rPr>
          <w:b/>
          <w:bCs/>
          <w:noProof w:val="0"/>
          <w:u w:val="single"/>
          <w:rtl/>
        </w:rPr>
        <w:t>דוגמא 2-</w:t>
      </w:r>
      <w:r w:rsidRPr="003341D9">
        <w:rPr>
          <w:noProof w:val="0"/>
          <w:rtl/>
        </w:rPr>
        <w:t xml:space="preserve"> נניח והשאלון כולל 2,040 מילים שנדרש לתרגם לאמהרית. </w:t>
      </w:r>
      <w:r w:rsidRPr="003341D9">
        <w:rPr>
          <w:noProof w:val="0"/>
          <w:rtl/>
        </w:rPr>
        <w:br/>
        <w:t xml:space="preserve">החישוב:  יש לחלק 2,040 ל- 50 ולעגל התוצאה כלפי מעלה ( במקרה זה, מעגלים ל- 41 ) ומכפילים </w:t>
      </w:r>
      <w:r w:rsidRPr="003341D9">
        <w:rPr>
          <w:noProof w:val="0"/>
        </w:rPr>
        <w:t xml:space="preserve">     </w:t>
      </w:r>
      <w:r w:rsidRPr="003341D9">
        <w:rPr>
          <w:noProof w:val="0"/>
          <w:rtl/>
        </w:rPr>
        <w:t xml:space="preserve">זאת </w:t>
      </w:r>
      <w:r w:rsidRPr="003341D9">
        <w:rPr>
          <w:noProof w:val="0"/>
        </w:rPr>
        <w:t xml:space="preserve"> </w:t>
      </w:r>
      <w:r w:rsidRPr="003341D9">
        <w:rPr>
          <w:noProof w:val="0"/>
          <w:rtl/>
        </w:rPr>
        <w:t xml:space="preserve">בסכום 25 ₪ . </w:t>
      </w:r>
      <w:r w:rsidRPr="003341D9">
        <w:rPr>
          <w:noProof w:val="0"/>
          <w:rtl/>
        </w:rPr>
        <w:br/>
      </w:r>
      <w:r w:rsidRPr="003341D9">
        <w:rPr>
          <w:b/>
          <w:bCs/>
          <w:noProof w:val="0"/>
          <w:rtl/>
        </w:rPr>
        <w:t xml:space="preserve">כלומר העלות תהיה 1025 ₪ </w:t>
      </w:r>
      <w:r w:rsidRPr="003341D9">
        <w:rPr>
          <w:noProof w:val="0"/>
          <w:rtl/>
        </w:rPr>
        <w:br/>
      </w:r>
      <w:r w:rsidRPr="003341D9">
        <w:rPr>
          <w:noProof w:val="0"/>
          <w:rtl/>
        </w:rPr>
        <w:br/>
      </w:r>
      <w:r w:rsidRPr="003341D9">
        <w:rPr>
          <w:b/>
          <w:bCs/>
          <w:noProof w:val="0"/>
          <w:sz w:val="32"/>
          <w:szCs w:val="32"/>
          <w:u w:val="single"/>
          <w:rtl/>
        </w:rPr>
        <w:t>2.2</w:t>
      </w:r>
      <w:r w:rsidRPr="003341D9">
        <w:rPr>
          <w:b/>
          <w:bCs/>
          <w:noProof w:val="0"/>
          <w:u w:val="single"/>
          <w:rtl/>
        </w:rPr>
        <w:t xml:space="preserve">. מחיר עבור סקרי פנים אל פנים באמצעות ראיונות בשפות זרות, כשהמחיר כולל את מרכיבי העבודה שפורטו בנספח ה-2 (א' ) בסעיף 2.2.  </w:t>
      </w:r>
      <w:r w:rsidRPr="003341D9">
        <w:rPr>
          <w:b/>
          <w:bCs/>
          <w:noProof w:val="0"/>
          <w:u w:val="single"/>
          <w:rtl/>
        </w:rPr>
        <w:br/>
        <w:t xml:space="preserve">טבלה א':  מחיר בש"ח ( לא כולל מע"מ ) </w:t>
      </w:r>
    </w:p>
    <w:tbl>
      <w:tblPr>
        <w:bidiVisual/>
        <w:tblW w:w="8777"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950"/>
        <w:gridCol w:w="1842"/>
        <w:gridCol w:w="1985"/>
      </w:tblGrid>
      <w:tr w:rsidR="00623AFF" w:rsidRPr="003341D9" w:rsidTr="00992EB5">
        <w:trPr>
          <w:trHeight w:val="1273"/>
        </w:trPr>
        <w:tc>
          <w:tcPr>
            <w:tcW w:w="4950" w:type="dxa"/>
          </w:tcPr>
          <w:p w:rsidR="00623AFF" w:rsidRPr="003341D9" w:rsidRDefault="00623AFF" w:rsidP="00363A90">
            <w:pPr>
              <w:spacing w:line="276" w:lineRule="auto"/>
              <w:ind w:right="720"/>
              <w:rPr>
                <w:b/>
                <w:bCs/>
                <w:noProof w:val="0"/>
                <w:u w:val="single"/>
                <w:rtl/>
              </w:rPr>
            </w:pPr>
            <w:r w:rsidRPr="003341D9">
              <w:rPr>
                <w:b/>
                <w:bCs/>
                <w:noProof w:val="0"/>
                <w:sz w:val="28"/>
                <w:szCs w:val="28"/>
                <w:u w:val="single"/>
                <w:rtl/>
              </w:rPr>
              <w:t>מחיר למרואיין אחד</w:t>
            </w:r>
            <w:r w:rsidRPr="003341D9">
              <w:rPr>
                <w:b/>
                <w:bCs/>
                <w:noProof w:val="0"/>
                <w:sz w:val="22"/>
                <w:szCs w:val="22"/>
                <w:u w:val="single"/>
                <w:rtl/>
              </w:rPr>
              <w:t xml:space="preserve">  </w:t>
            </w:r>
            <w:r w:rsidRPr="003341D9">
              <w:rPr>
                <w:noProof w:val="0"/>
                <w:sz w:val="22"/>
                <w:szCs w:val="22"/>
                <w:rtl/>
              </w:rPr>
              <w:t>בש"ח (לא כולל מע"מ</w:t>
            </w:r>
            <w:r w:rsidRPr="003341D9">
              <w:rPr>
                <w:noProof w:val="0"/>
                <w:sz w:val="22"/>
                <w:szCs w:val="22"/>
              </w:rPr>
              <w:t>(</w:t>
            </w:r>
            <w:r w:rsidRPr="003341D9">
              <w:rPr>
                <w:b/>
                <w:bCs/>
                <w:noProof w:val="0"/>
                <w:sz w:val="22"/>
                <w:szCs w:val="22"/>
                <w:u w:val="single"/>
                <w:rtl/>
              </w:rPr>
              <w:br/>
            </w:r>
            <w:r w:rsidRPr="003341D9">
              <w:rPr>
                <w:noProof w:val="0"/>
                <w:sz w:val="22"/>
                <w:szCs w:val="22"/>
                <w:u w:val="single"/>
                <w:rtl/>
              </w:rPr>
              <w:t xml:space="preserve">עבור סקר פנים אל פנים בקרב עולים ובשפתם הזרה </w:t>
            </w:r>
            <w:r w:rsidRPr="003341D9">
              <w:rPr>
                <w:noProof w:val="0"/>
                <w:sz w:val="22"/>
                <w:szCs w:val="22"/>
                <w:rtl/>
              </w:rPr>
              <w:t>(עד 5 שפות זרות במחקר אחד: אנגלית, צרפתית, רוסית, ספרדית, אמהרית)</w:t>
            </w:r>
          </w:p>
        </w:tc>
        <w:tc>
          <w:tcPr>
            <w:tcW w:w="1842" w:type="dxa"/>
          </w:tcPr>
          <w:p w:rsidR="00623AFF" w:rsidRPr="003341D9" w:rsidRDefault="00623AFF" w:rsidP="009924CB">
            <w:pPr>
              <w:tabs>
                <w:tab w:val="left" w:pos="1734"/>
                <w:tab w:val="left" w:pos="1876"/>
              </w:tabs>
              <w:spacing w:line="276" w:lineRule="auto"/>
              <w:ind w:right="176"/>
              <w:rPr>
                <w:b/>
                <w:bCs/>
                <w:noProof w:val="0"/>
                <w:rtl/>
              </w:rPr>
            </w:pPr>
            <w:r w:rsidRPr="003341D9">
              <w:rPr>
                <w:b/>
                <w:bCs/>
                <w:noProof w:val="0"/>
                <w:sz w:val="22"/>
                <w:szCs w:val="22"/>
                <w:rtl/>
              </w:rPr>
              <w:t xml:space="preserve">מחיר </w:t>
            </w:r>
            <w:r w:rsidRPr="003341D9">
              <w:rPr>
                <w:b/>
                <w:bCs/>
                <w:noProof w:val="0"/>
                <w:sz w:val="22"/>
                <w:szCs w:val="22"/>
                <w:u w:val="single"/>
                <w:rtl/>
              </w:rPr>
              <w:t>למרואיין אחד</w:t>
            </w:r>
            <w:r w:rsidRPr="003341D9">
              <w:rPr>
                <w:noProof w:val="0"/>
                <w:sz w:val="22"/>
                <w:szCs w:val="22"/>
                <w:rtl/>
              </w:rPr>
              <w:t xml:space="preserve"> </w:t>
            </w:r>
            <w:r w:rsidRPr="003341D9">
              <w:rPr>
                <w:noProof w:val="0"/>
                <w:sz w:val="22"/>
                <w:szCs w:val="22"/>
                <w:u w:val="single"/>
                <w:rtl/>
              </w:rPr>
              <w:t xml:space="preserve">עבור שאלון הכולל  </w:t>
            </w:r>
            <w:r w:rsidRPr="003341D9">
              <w:rPr>
                <w:b/>
                <w:bCs/>
                <w:noProof w:val="0"/>
                <w:sz w:val="22"/>
                <w:szCs w:val="22"/>
                <w:u w:val="single"/>
                <w:rtl/>
              </w:rPr>
              <w:t>עד</w:t>
            </w:r>
            <w:r w:rsidRPr="003341D9">
              <w:rPr>
                <w:noProof w:val="0"/>
                <w:sz w:val="22"/>
                <w:szCs w:val="22"/>
                <w:u w:val="single"/>
                <w:rtl/>
              </w:rPr>
              <w:t xml:space="preserve"> 50  שאלות</w:t>
            </w:r>
            <w:r w:rsidRPr="003341D9">
              <w:rPr>
                <w:noProof w:val="0"/>
                <w:sz w:val="22"/>
                <w:szCs w:val="22"/>
                <w:rtl/>
              </w:rPr>
              <w:t xml:space="preserve"> * </w:t>
            </w:r>
            <w:r w:rsidRPr="003341D9">
              <w:rPr>
                <w:noProof w:val="0"/>
                <w:sz w:val="22"/>
                <w:szCs w:val="22"/>
                <w:rtl/>
              </w:rPr>
              <w:br/>
            </w:r>
            <w:r w:rsidRPr="003341D9">
              <w:rPr>
                <w:b/>
                <w:bCs/>
                <w:noProof w:val="0"/>
                <w:sz w:val="22"/>
                <w:szCs w:val="22"/>
                <w:rtl/>
              </w:rPr>
              <w:t>(לא כולל מע"מ</w:t>
            </w:r>
            <w:r w:rsidRPr="003341D9">
              <w:rPr>
                <w:b/>
                <w:bCs/>
                <w:noProof w:val="0"/>
                <w:sz w:val="22"/>
                <w:szCs w:val="22"/>
              </w:rPr>
              <w:t>(</w:t>
            </w:r>
            <w:r w:rsidRPr="003341D9">
              <w:rPr>
                <w:b/>
                <w:bCs/>
                <w:noProof w:val="0"/>
                <w:sz w:val="22"/>
                <w:szCs w:val="22"/>
                <w:rtl/>
              </w:rPr>
              <w:t xml:space="preserve"> </w:t>
            </w:r>
          </w:p>
        </w:tc>
        <w:tc>
          <w:tcPr>
            <w:tcW w:w="1985" w:type="dxa"/>
          </w:tcPr>
          <w:p w:rsidR="00623AFF" w:rsidRPr="003341D9" w:rsidRDefault="00623AFF" w:rsidP="009924CB">
            <w:pPr>
              <w:tabs>
                <w:tab w:val="left" w:pos="1876"/>
              </w:tabs>
              <w:spacing w:line="276" w:lineRule="auto"/>
              <w:ind w:right="317"/>
              <w:rPr>
                <w:noProof w:val="0"/>
                <w:rtl/>
              </w:rPr>
            </w:pPr>
            <w:r w:rsidRPr="003341D9">
              <w:rPr>
                <w:b/>
                <w:bCs/>
                <w:noProof w:val="0"/>
                <w:rtl/>
              </w:rPr>
              <w:t>תוספת מחיר</w:t>
            </w:r>
            <w:r w:rsidRPr="003341D9">
              <w:rPr>
                <w:noProof w:val="0"/>
                <w:rtl/>
              </w:rPr>
              <w:t xml:space="preserve">  </w:t>
            </w:r>
            <w:r w:rsidRPr="003341D9">
              <w:rPr>
                <w:b/>
                <w:bCs/>
                <w:noProof w:val="0"/>
                <w:sz w:val="22"/>
                <w:szCs w:val="22"/>
                <w:u w:val="single"/>
                <w:rtl/>
              </w:rPr>
              <w:t>למרואיין אחד</w:t>
            </w:r>
            <w:r w:rsidRPr="003341D9">
              <w:rPr>
                <w:noProof w:val="0"/>
                <w:sz w:val="22"/>
                <w:szCs w:val="22"/>
                <w:rtl/>
              </w:rPr>
              <w:t xml:space="preserve"> </w:t>
            </w:r>
            <w:r w:rsidRPr="003341D9">
              <w:rPr>
                <w:b/>
                <w:bCs/>
                <w:noProof w:val="0"/>
                <w:rtl/>
              </w:rPr>
              <w:t xml:space="preserve">עבור </w:t>
            </w:r>
            <w:r w:rsidRPr="003341D9">
              <w:rPr>
                <w:b/>
                <w:bCs/>
                <w:noProof w:val="0"/>
                <w:u w:val="single"/>
                <w:rtl/>
              </w:rPr>
              <w:t>כל שאלה נוספת</w:t>
            </w:r>
            <w:r w:rsidRPr="003341D9">
              <w:rPr>
                <w:noProof w:val="0"/>
                <w:u w:val="single"/>
                <w:rtl/>
              </w:rPr>
              <w:t xml:space="preserve"> </w:t>
            </w:r>
            <w:r w:rsidRPr="003341D9">
              <w:rPr>
                <w:b/>
                <w:bCs/>
                <w:noProof w:val="0"/>
                <w:rtl/>
              </w:rPr>
              <w:t xml:space="preserve">* </w:t>
            </w:r>
            <w:r w:rsidRPr="003341D9">
              <w:rPr>
                <w:noProof w:val="0"/>
                <w:rtl/>
              </w:rPr>
              <w:br/>
            </w:r>
            <w:r w:rsidRPr="003341D9">
              <w:rPr>
                <w:b/>
                <w:bCs/>
                <w:noProof w:val="0"/>
                <w:sz w:val="22"/>
                <w:szCs w:val="22"/>
                <w:rtl/>
              </w:rPr>
              <w:t xml:space="preserve">לא כולל מע"מ ) </w:t>
            </w:r>
          </w:p>
        </w:tc>
      </w:tr>
      <w:tr w:rsidR="00623AFF" w:rsidRPr="003341D9" w:rsidTr="00992EB5">
        <w:tc>
          <w:tcPr>
            <w:tcW w:w="4950" w:type="dxa"/>
            <w:shd w:val="pct5" w:color="auto" w:fill="auto"/>
          </w:tcPr>
          <w:p w:rsidR="00623AFF" w:rsidRPr="003341D9" w:rsidRDefault="00623AFF" w:rsidP="00363A90">
            <w:pPr>
              <w:spacing w:line="276" w:lineRule="auto"/>
              <w:ind w:right="720"/>
              <w:rPr>
                <w:noProof w:val="0"/>
                <w:rtl/>
              </w:rPr>
            </w:pPr>
            <w:r w:rsidRPr="003341D9">
              <w:rPr>
                <w:noProof w:val="0"/>
                <w:rtl/>
              </w:rPr>
              <w:t xml:space="preserve">עבור סקר הכולל 1-100  מרואיינים </w:t>
            </w:r>
          </w:p>
        </w:tc>
        <w:tc>
          <w:tcPr>
            <w:tcW w:w="1842" w:type="dxa"/>
          </w:tcPr>
          <w:p w:rsidR="00623AFF" w:rsidRPr="003341D9" w:rsidRDefault="00623AFF" w:rsidP="00363A90">
            <w:pPr>
              <w:spacing w:line="276" w:lineRule="auto"/>
              <w:ind w:right="720"/>
              <w:rPr>
                <w:b/>
                <w:bCs/>
                <w:noProof w:val="0"/>
                <w:rtl/>
              </w:rPr>
            </w:pPr>
          </w:p>
        </w:tc>
        <w:tc>
          <w:tcPr>
            <w:tcW w:w="1985" w:type="dxa"/>
          </w:tcPr>
          <w:p w:rsidR="00623AFF" w:rsidRPr="003341D9" w:rsidRDefault="00623AFF" w:rsidP="00363A90">
            <w:pPr>
              <w:spacing w:line="276" w:lineRule="auto"/>
              <w:ind w:right="720"/>
              <w:rPr>
                <w:b/>
                <w:bCs/>
                <w:noProof w:val="0"/>
                <w:rtl/>
              </w:rPr>
            </w:pPr>
          </w:p>
        </w:tc>
      </w:tr>
      <w:tr w:rsidR="00623AFF" w:rsidRPr="003341D9" w:rsidTr="00992EB5">
        <w:tc>
          <w:tcPr>
            <w:tcW w:w="4950" w:type="dxa"/>
            <w:shd w:val="pct5" w:color="auto" w:fill="auto"/>
          </w:tcPr>
          <w:p w:rsidR="00623AFF" w:rsidRPr="003341D9" w:rsidRDefault="00623AFF" w:rsidP="00363A90">
            <w:pPr>
              <w:spacing w:line="276" w:lineRule="auto"/>
              <w:ind w:right="720"/>
              <w:rPr>
                <w:noProof w:val="0"/>
                <w:rtl/>
              </w:rPr>
            </w:pPr>
            <w:r w:rsidRPr="003341D9">
              <w:rPr>
                <w:noProof w:val="0"/>
                <w:rtl/>
              </w:rPr>
              <w:t>עבור סקר הכולל 101-400 מרואיינים</w:t>
            </w:r>
          </w:p>
        </w:tc>
        <w:tc>
          <w:tcPr>
            <w:tcW w:w="1842" w:type="dxa"/>
          </w:tcPr>
          <w:p w:rsidR="00623AFF" w:rsidRPr="003341D9" w:rsidRDefault="00623AFF" w:rsidP="00363A90">
            <w:pPr>
              <w:spacing w:line="276" w:lineRule="auto"/>
              <w:ind w:right="720"/>
              <w:rPr>
                <w:b/>
                <w:bCs/>
                <w:noProof w:val="0"/>
                <w:u w:val="single"/>
                <w:rtl/>
              </w:rPr>
            </w:pPr>
          </w:p>
        </w:tc>
        <w:tc>
          <w:tcPr>
            <w:tcW w:w="1985" w:type="dxa"/>
          </w:tcPr>
          <w:p w:rsidR="00623AFF" w:rsidRPr="003341D9" w:rsidRDefault="00623AFF" w:rsidP="00363A90">
            <w:pPr>
              <w:spacing w:line="276" w:lineRule="auto"/>
              <w:ind w:right="720"/>
              <w:rPr>
                <w:b/>
                <w:bCs/>
                <w:noProof w:val="0"/>
                <w:u w:val="single"/>
                <w:rtl/>
              </w:rPr>
            </w:pPr>
          </w:p>
        </w:tc>
      </w:tr>
      <w:tr w:rsidR="00623AFF" w:rsidRPr="003341D9" w:rsidTr="00992EB5">
        <w:tc>
          <w:tcPr>
            <w:tcW w:w="4950" w:type="dxa"/>
            <w:shd w:val="pct5" w:color="auto" w:fill="auto"/>
          </w:tcPr>
          <w:p w:rsidR="00623AFF" w:rsidRPr="003341D9" w:rsidRDefault="00623AFF" w:rsidP="00363A90">
            <w:pPr>
              <w:spacing w:line="276" w:lineRule="auto"/>
              <w:ind w:right="720"/>
              <w:rPr>
                <w:noProof w:val="0"/>
                <w:rtl/>
              </w:rPr>
            </w:pPr>
            <w:r w:rsidRPr="003341D9">
              <w:rPr>
                <w:noProof w:val="0"/>
                <w:rtl/>
              </w:rPr>
              <w:t>עבור סקר הכולל 401-600 מרואיינים</w:t>
            </w:r>
          </w:p>
        </w:tc>
        <w:tc>
          <w:tcPr>
            <w:tcW w:w="1842" w:type="dxa"/>
          </w:tcPr>
          <w:p w:rsidR="00623AFF" w:rsidRPr="003341D9" w:rsidRDefault="00623AFF" w:rsidP="00363A90">
            <w:pPr>
              <w:spacing w:line="276" w:lineRule="auto"/>
              <w:ind w:right="720"/>
              <w:rPr>
                <w:b/>
                <w:bCs/>
                <w:noProof w:val="0"/>
                <w:u w:val="single"/>
                <w:rtl/>
              </w:rPr>
            </w:pPr>
          </w:p>
        </w:tc>
        <w:tc>
          <w:tcPr>
            <w:tcW w:w="1985" w:type="dxa"/>
          </w:tcPr>
          <w:p w:rsidR="00623AFF" w:rsidRPr="003341D9" w:rsidRDefault="00623AFF" w:rsidP="00363A90">
            <w:pPr>
              <w:spacing w:line="276" w:lineRule="auto"/>
              <w:ind w:right="720"/>
              <w:rPr>
                <w:b/>
                <w:bCs/>
                <w:noProof w:val="0"/>
                <w:u w:val="single"/>
                <w:rtl/>
              </w:rPr>
            </w:pPr>
          </w:p>
        </w:tc>
      </w:tr>
      <w:tr w:rsidR="00623AFF" w:rsidRPr="003341D9" w:rsidTr="00992EB5">
        <w:tc>
          <w:tcPr>
            <w:tcW w:w="4950" w:type="dxa"/>
            <w:shd w:val="pct5" w:color="auto" w:fill="auto"/>
          </w:tcPr>
          <w:p w:rsidR="00623AFF" w:rsidRPr="003341D9" w:rsidRDefault="00623AFF" w:rsidP="00363A90">
            <w:pPr>
              <w:spacing w:line="276" w:lineRule="auto"/>
              <w:ind w:right="720"/>
              <w:rPr>
                <w:noProof w:val="0"/>
                <w:rtl/>
              </w:rPr>
            </w:pPr>
            <w:r w:rsidRPr="003341D9">
              <w:rPr>
                <w:noProof w:val="0"/>
                <w:rtl/>
              </w:rPr>
              <w:t xml:space="preserve">עבור סקר הכולל 601-900 מרואיינים </w:t>
            </w:r>
          </w:p>
        </w:tc>
        <w:tc>
          <w:tcPr>
            <w:tcW w:w="1842" w:type="dxa"/>
          </w:tcPr>
          <w:p w:rsidR="00623AFF" w:rsidRPr="003341D9" w:rsidRDefault="00623AFF" w:rsidP="00363A90">
            <w:pPr>
              <w:spacing w:line="276" w:lineRule="auto"/>
              <w:ind w:right="720"/>
              <w:rPr>
                <w:b/>
                <w:bCs/>
                <w:noProof w:val="0"/>
                <w:u w:val="single"/>
                <w:rtl/>
              </w:rPr>
            </w:pPr>
            <w:r w:rsidRPr="003341D9">
              <w:rPr>
                <w:b/>
                <w:bCs/>
                <w:noProof w:val="0"/>
                <w:u w:val="single"/>
              </w:rPr>
              <w:t>A</w:t>
            </w:r>
          </w:p>
        </w:tc>
        <w:tc>
          <w:tcPr>
            <w:tcW w:w="1985" w:type="dxa"/>
          </w:tcPr>
          <w:p w:rsidR="00623AFF" w:rsidRPr="003341D9" w:rsidRDefault="00623AFF" w:rsidP="00363A90">
            <w:pPr>
              <w:spacing w:line="276" w:lineRule="auto"/>
              <w:ind w:right="720"/>
              <w:rPr>
                <w:b/>
                <w:bCs/>
                <w:noProof w:val="0"/>
                <w:u w:val="single"/>
                <w:rtl/>
              </w:rPr>
            </w:pPr>
            <w:r w:rsidRPr="003341D9">
              <w:rPr>
                <w:b/>
                <w:bCs/>
                <w:noProof w:val="0"/>
                <w:u w:val="single"/>
              </w:rPr>
              <w:t>B</w:t>
            </w:r>
          </w:p>
        </w:tc>
      </w:tr>
      <w:tr w:rsidR="00623AFF" w:rsidRPr="003341D9" w:rsidTr="00992EB5">
        <w:tc>
          <w:tcPr>
            <w:tcW w:w="4950" w:type="dxa"/>
            <w:shd w:val="pct5" w:color="auto" w:fill="auto"/>
          </w:tcPr>
          <w:p w:rsidR="00623AFF" w:rsidRPr="003341D9" w:rsidRDefault="00623AFF" w:rsidP="00363A90">
            <w:pPr>
              <w:spacing w:line="276" w:lineRule="auto"/>
              <w:ind w:right="720"/>
              <w:rPr>
                <w:noProof w:val="0"/>
                <w:rtl/>
              </w:rPr>
            </w:pPr>
            <w:r w:rsidRPr="003341D9">
              <w:rPr>
                <w:noProof w:val="0"/>
                <w:rtl/>
              </w:rPr>
              <w:t xml:space="preserve">עבור סקר הכולל 901-1400 מרואיינים </w:t>
            </w:r>
          </w:p>
        </w:tc>
        <w:tc>
          <w:tcPr>
            <w:tcW w:w="1842" w:type="dxa"/>
          </w:tcPr>
          <w:p w:rsidR="00623AFF" w:rsidRPr="003341D9" w:rsidRDefault="00623AFF" w:rsidP="00363A90">
            <w:pPr>
              <w:spacing w:line="276" w:lineRule="auto"/>
              <w:ind w:right="720"/>
              <w:rPr>
                <w:b/>
                <w:bCs/>
                <w:noProof w:val="0"/>
                <w:u w:val="single"/>
                <w:rtl/>
              </w:rPr>
            </w:pPr>
          </w:p>
        </w:tc>
        <w:tc>
          <w:tcPr>
            <w:tcW w:w="1985" w:type="dxa"/>
          </w:tcPr>
          <w:p w:rsidR="00623AFF" w:rsidRPr="003341D9" w:rsidRDefault="00623AFF" w:rsidP="00363A90">
            <w:pPr>
              <w:spacing w:line="276" w:lineRule="auto"/>
              <w:ind w:right="720"/>
              <w:rPr>
                <w:b/>
                <w:bCs/>
                <w:noProof w:val="0"/>
                <w:u w:val="single"/>
                <w:rtl/>
              </w:rPr>
            </w:pPr>
          </w:p>
        </w:tc>
      </w:tr>
      <w:tr w:rsidR="00623AFF" w:rsidRPr="003341D9" w:rsidTr="00992EB5">
        <w:tc>
          <w:tcPr>
            <w:tcW w:w="4950" w:type="dxa"/>
            <w:shd w:val="pct5" w:color="auto" w:fill="auto"/>
          </w:tcPr>
          <w:p w:rsidR="00623AFF" w:rsidRPr="003341D9" w:rsidRDefault="00623AFF" w:rsidP="00363A90">
            <w:pPr>
              <w:spacing w:line="276" w:lineRule="auto"/>
              <w:ind w:right="720"/>
              <w:rPr>
                <w:noProof w:val="0"/>
                <w:rtl/>
              </w:rPr>
            </w:pPr>
            <w:r w:rsidRPr="003341D9">
              <w:rPr>
                <w:noProof w:val="0"/>
                <w:rtl/>
              </w:rPr>
              <w:t xml:space="preserve">עבור סקר הכולל מעל 1400 מרואיינים. </w:t>
            </w:r>
          </w:p>
        </w:tc>
        <w:tc>
          <w:tcPr>
            <w:tcW w:w="1842" w:type="dxa"/>
          </w:tcPr>
          <w:p w:rsidR="00623AFF" w:rsidRPr="003341D9" w:rsidRDefault="00623AFF" w:rsidP="00363A90">
            <w:pPr>
              <w:spacing w:line="276" w:lineRule="auto"/>
              <w:ind w:right="720"/>
              <w:rPr>
                <w:b/>
                <w:bCs/>
                <w:noProof w:val="0"/>
                <w:u w:val="single"/>
                <w:rtl/>
              </w:rPr>
            </w:pPr>
            <w:r w:rsidRPr="003341D9">
              <w:rPr>
                <w:b/>
                <w:bCs/>
                <w:noProof w:val="0"/>
                <w:u w:val="single"/>
              </w:rPr>
              <w:t>C</w:t>
            </w:r>
          </w:p>
        </w:tc>
        <w:tc>
          <w:tcPr>
            <w:tcW w:w="1985" w:type="dxa"/>
          </w:tcPr>
          <w:p w:rsidR="00623AFF" w:rsidRPr="003341D9" w:rsidRDefault="00623AFF" w:rsidP="00363A90">
            <w:pPr>
              <w:spacing w:line="276" w:lineRule="auto"/>
              <w:ind w:right="720"/>
              <w:rPr>
                <w:b/>
                <w:bCs/>
                <w:noProof w:val="0"/>
                <w:u w:val="single"/>
                <w:rtl/>
              </w:rPr>
            </w:pPr>
            <w:r w:rsidRPr="003341D9">
              <w:rPr>
                <w:b/>
                <w:bCs/>
                <w:noProof w:val="0"/>
                <w:u w:val="single"/>
              </w:rPr>
              <w:t>D</w:t>
            </w:r>
          </w:p>
        </w:tc>
      </w:tr>
    </w:tbl>
    <w:p w:rsidR="00623AFF" w:rsidRPr="003341D9" w:rsidRDefault="00623AFF" w:rsidP="00363A90">
      <w:pPr>
        <w:tabs>
          <w:tab w:val="left" w:pos="610"/>
          <w:tab w:val="left" w:pos="692"/>
          <w:tab w:val="num" w:pos="1110"/>
        </w:tabs>
        <w:spacing w:line="276" w:lineRule="auto"/>
        <w:ind w:left="335" w:right="284" w:hanging="74"/>
        <w:rPr>
          <w:noProof w:val="0"/>
          <w:sz w:val="22"/>
          <w:szCs w:val="22"/>
          <w:rtl/>
          <w:lang w:eastAsia="en-US"/>
        </w:rPr>
      </w:pPr>
      <w:r w:rsidRPr="003341D9">
        <w:rPr>
          <w:noProof w:val="0"/>
          <w:sz w:val="22"/>
          <w:szCs w:val="22"/>
          <w:rtl/>
        </w:rPr>
        <w:t xml:space="preserve">* </w:t>
      </w:r>
      <w:r w:rsidRPr="003341D9">
        <w:rPr>
          <w:sz w:val="22"/>
          <w:szCs w:val="22"/>
        </w:rPr>
        <w:t xml:space="preserve"> </w:t>
      </w:r>
      <w:r w:rsidRPr="003341D9">
        <w:rPr>
          <w:noProof w:val="0"/>
          <w:sz w:val="22"/>
          <w:szCs w:val="22"/>
          <w:rtl/>
          <w:lang w:eastAsia="en-US"/>
        </w:rPr>
        <w:t xml:space="preserve">1 ) כולל  שאלות סגורות ופתוחות.  </w:t>
      </w:r>
    </w:p>
    <w:p w:rsidR="00623AFF" w:rsidRPr="003341D9" w:rsidRDefault="00623AFF" w:rsidP="00A32213">
      <w:pPr>
        <w:tabs>
          <w:tab w:val="left" w:pos="424"/>
          <w:tab w:val="num" w:pos="1110"/>
        </w:tabs>
        <w:spacing w:line="276" w:lineRule="auto"/>
        <w:ind w:left="424" w:right="284"/>
        <w:rPr>
          <w:noProof w:val="0"/>
          <w:sz w:val="22"/>
          <w:szCs w:val="22"/>
          <w:rtl/>
          <w:lang w:eastAsia="en-US"/>
        </w:rPr>
      </w:pPr>
      <w:r w:rsidRPr="003341D9">
        <w:rPr>
          <w:noProof w:val="0"/>
          <w:sz w:val="22"/>
          <w:szCs w:val="22"/>
          <w:rtl/>
          <w:lang w:eastAsia="en-US"/>
        </w:rPr>
        <w:t xml:space="preserve">2)  לא כולל   משתני רקע  </w:t>
      </w:r>
      <w:r w:rsidRPr="003341D9">
        <w:rPr>
          <w:noProof w:val="0"/>
          <w:sz w:val="22"/>
          <w:szCs w:val="22"/>
          <w:u w:val="single"/>
          <w:rtl/>
          <w:lang w:eastAsia="en-US"/>
        </w:rPr>
        <w:t>שהמשרד יספק לגביהם נתונים ברמה הפרטני</w:t>
      </w:r>
      <w:r w:rsidRPr="003341D9">
        <w:rPr>
          <w:noProof w:val="0"/>
          <w:sz w:val="22"/>
          <w:szCs w:val="22"/>
          <w:rtl/>
          <w:lang w:eastAsia="en-US"/>
        </w:rPr>
        <w:t xml:space="preserve">ת ,  </w:t>
      </w:r>
      <w:r w:rsidRPr="003341D9">
        <w:rPr>
          <w:b/>
          <w:bCs/>
          <w:noProof w:val="0"/>
          <w:color w:val="000000"/>
          <w:sz w:val="22"/>
          <w:szCs w:val="22"/>
          <w:u w:val="single"/>
          <w:rtl/>
          <w:lang w:eastAsia="en-US"/>
        </w:rPr>
        <w:t>ולא  י</w:t>
      </w:r>
      <w:r w:rsidRPr="003341D9">
        <w:rPr>
          <w:noProof w:val="0"/>
          <w:color w:val="000000"/>
          <w:sz w:val="22"/>
          <w:szCs w:val="22"/>
          <w:rtl/>
          <w:lang w:eastAsia="en-US"/>
        </w:rPr>
        <w:t xml:space="preserve">היה צורך לתשאל לגביהם את המרואיינים,  </w:t>
      </w:r>
      <w:r w:rsidRPr="003341D9">
        <w:rPr>
          <w:noProof w:val="0"/>
          <w:sz w:val="22"/>
          <w:szCs w:val="22"/>
          <w:rtl/>
          <w:lang w:eastAsia="en-US"/>
        </w:rPr>
        <w:t xml:space="preserve">ואשר </w:t>
      </w:r>
      <w:r w:rsidRPr="003341D9">
        <w:rPr>
          <w:noProof w:val="0"/>
          <w:color w:val="000000"/>
          <w:sz w:val="22"/>
          <w:szCs w:val="22"/>
          <w:rtl/>
          <w:lang w:eastAsia="en-US"/>
        </w:rPr>
        <w:t>יצורפו לשאלונים/</w:t>
      </w:r>
      <w:proofErr w:type="spellStart"/>
      <w:r w:rsidRPr="003341D9">
        <w:rPr>
          <w:noProof w:val="0"/>
          <w:color w:val="000000"/>
          <w:sz w:val="22"/>
          <w:szCs w:val="22"/>
          <w:rtl/>
          <w:lang w:eastAsia="en-US"/>
        </w:rPr>
        <w:t>לקבצי</w:t>
      </w:r>
      <w:proofErr w:type="spellEnd"/>
      <w:r w:rsidRPr="003341D9">
        <w:rPr>
          <w:noProof w:val="0"/>
          <w:color w:val="000000"/>
          <w:sz w:val="22"/>
          <w:szCs w:val="22"/>
          <w:rtl/>
          <w:lang w:eastAsia="en-US"/>
        </w:rPr>
        <w:t xml:space="preserve"> הנתונים ללא תוספת מחיר.</w:t>
      </w:r>
      <w:r w:rsidRPr="003341D9">
        <w:rPr>
          <w:color w:val="000000"/>
          <w:sz w:val="22"/>
          <w:szCs w:val="22"/>
          <w:lang w:eastAsia="en-US"/>
        </w:rPr>
        <w:t xml:space="preserve"> </w:t>
      </w:r>
      <w:r w:rsidRPr="003341D9">
        <w:rPr>
          <w:noProof w:val="0"/>
          <w:sz w:val="22"/>
          <w:szCs w:val="22"/>
          <w:rtl/>
          <w:lang w:eastAsia="en-US"/>
        </w:rPr>
        <w:t xml:space="preserve">( כמו , גיל, מין, שנת עלייה, ארץ מוצא, ארץ לידה, מעמד קליטה, שפת דיבור וכד')  </w:t>
      </w:r>
      <w:r w:rsidRPr="003341D9">
        <w:rPr>
          <w:noProof w:val="0"/>
          <w:sz w:val="22"/>
          <w:szCs w:val="22"/>
          <w:rtl/>
          <w:lang w:eastAsia="en-US"/>
        </w:rPr>
        <w:br/>
      </w:r>
    </w:p>
    <w:p w:rsidR="00623AFF" w:rsidRPr="003341D9" w:rsidRDefault="00623AFF" w:rsidP="00336881">
      <w:pPr>
        <w:tabs>
          <w:tab w:val="left" w:pos="610"/>
          <w:tab w:val="left" w:pos="692"/>
          <w:tab w:val="num" w:pos="1110"/>
        </w:tabs>
        <w:spacing w:line="360" w:lineRule="auto"/>
        <w:ind w:left="335" w:right="284" w:hanging="53"/>
        <w:rPr>
          <w:b/>
          <w:bCs/>
          <w:noProof w:val="0"/>
          <w:sz w:val="28"/>
          <w:szCs w:val="28"/>
          <w:u w:val="single"/>
          <w:rtl/>
        </w:rPr>
      </w:pPr>
    </w:p>
    <w:p w:rsidR="00623AFF" w:rsidRPr="003341D9" w:rsidRDefault="00623AFF" w:rsidP="009A1D3D">
      <w:pPr>
        <w:tabs>
          <w:tab w:val="left" w:pos="610"/>
          <w:tab w:val="left" w:pos="692"/>
          <w:tab w:val="num" w:pos="1110"/>
        </w:tabs>
        <w:spacing w:line="360" w:lineRule="auto"/>
        <w:ind w:left="335" w:right="284" w:hanging="53"/>
        <w:rPr>
          <w:b/>
          <w:bCs/>
          <w:noProof w:val="0"/>
          <w:sz w:val="28"/>
          <w:szCs w:val="28"/>
          <w:u w:val="single"/>
          <w:rtl/>
        </w:rPr>
      </w:pPr>
      <w:r w:rsidRPr="003341D9">
        <w:rPr>
          <w:b/>
          <w:bCs/>
          <w:noProof w:val="0"/>
          <w:sz w:val="28"/>
          <w:szCs w:val="28"/>
          <w:u w:val="single"/>
          <w:rtl/>
        </w:rPr>
        <w:lastRenderedPageBreak/>
        <w:t>דוגמאות לחישוב עלויות המתבססות על הטבלה בסעיף 2.2 לעיל</w:t>
      </w:r>
      <w:r w:rsidR="009A1D3D">
        <w:rPr>
          <w:rFonts w:hint="cs"/>
          <w:b/>
          <w:bCs/>
          <w:noProof w:val="0"/>
          <w:sz w:val="28"/>
          <w:szCs w:val="28"/>
          <w:u w:val="single"/>
          <w:rtl/>
        </w:rPr>
        <w:t>:</w:t>
      </w:r>
      <w:r w:rsidR="009A1D3D" w:rsidRPr="003341D9" w:rsidDel="009A1D3D">
        <w:rPr>
          <w:b/>
          <w:bCs/>
          <w:noProof w:val="0"/>
          <w:sz w:val="28"/>
          <w:szCs w:val="28"/>
          <w:u w:val="single"/>
          <w:rtl/>
        </w:rPr>
        <w:t xml:space="preserve"> </w:t>
      </w:r>
    </w:p>
    <w:p w:rsidR="00623AFF" w:rsidRPr="003341D9" w:rsidRDefault="00623AFF" w:rsidP="00336881">
      <w:pPr>
        <w:tabs>
          <w:tab w:val="left" w:pos="221"/>
          <w:tab w:val="left" w:pos="505"/>
        </w:tabs>
        <w:spacing w:line="360" w:lineRule="auto"/>
        <w:ind w:left="284" w:right="-1077"/>
        <w:rPr>
          <w:noProof w:val="0"/>
          <w:rtl/>
        </w:rPr>
      </w:pPr>
      <w:r w:rsidRPr="003341D9">
        <w:rPr>
          <w:b/>
          <w:bCs/>
          <w:noProof w:val="0"/>
          <w:u w:val="single"/>
          <w:rtl/>
        </w:rPr>
        <w:t xml:space="preserve">דוגמא 3 </w:t>
      </w:r>
      <w:r w:rsidRPr="003341D9">
        <w:rPr>
          <w:noProof w:val="0"/>
          <w:u w:val="single"/>
          <w:rtl/>
        </w:rPr>
        <w:t xml:space="preserve">: נניח והמשרד מזמין  סקר </w:t>
      </w:r>
      <w:proofErr w:type="spellStart"/>
      <w:r w:rsidRPr="003341D9">
        <w:rPr>
          <w:noProof w:val="0"/>
          <w:u w:val="single"/>
          <w:rtl/>
        </w:rPr>
        <w:t>יעודי</w:t>
      </w:r>
      <w:proofErr w:type="spellEnd"/>
      <w:r w:rsidRPr="003341D9">
        <w:rPr>
          <w:noProof w:val="0"/>
          <w:u w:val="single"/>
          <w:rtl/>
        </w:rPr>
        <w:t xml:space="preserve"> בקרב </w:t>
      </w:r>
      <w:r w:rsidRPr="003341D9">
        <w:rPr>
          <w:b/>
          <w:bCs/>
          <w:noProof w:val="0"/>
          <w:u w:val="single"/>
          <w:rtl/>
        </w:rPr>
        <w:t>800 עולים</w:t>
      </w:r>
      <w:r w:rsidRPr="003341D9">
        <w:rPr>
          <w:noProof w:val="0"/>
          <w:u w:val="single"/>
          <w:rtl/>
        </w:rPr>
        <w:t xml:space="preserve"> שירואיינו בשפה זרה </w:t>
      </w:r>
      <w:r w:rsidRPr="003341D9">
        <w:rPr>
          <w:noProof w:val="0"/>
          <w:u w:val="single"/>
          <w:rtl/>
        </w:rPr>
        <w:br/>
        <w:t xml:space="preserve">( 200 ברוסית+ 200 באנגלית+ 200בספרדית+ 100 באמהרית+ 100בצרפתית )  </w:t>
      </w:r>
      <w:r w:rsidRPr="003341D9">
        <w:rPr>
          <w:noProof w:val="0"/>
          <w:u w:val="single"/>
          <w:rtl/>
        </w:rPr>
        <w:br/>
        <w:t xml:space="preserve">והשאלון כולל </w:t>
      </w:r>
      <w:r w:rsidRPr="003341D9">
        <w:rPr>
          <w:b/>
          <w:bCs/>
          <w:noProof w:val="0"/>
          <w:u w:val="single"/>
          <w:rtl/>
        </w:rPr>
        <w:t>95 שאלות</w:t>
      </w:r>
      <w:r w:rsidRPr="003341D9">
        <w:rPr>
          <w:noProof w:val="0"/>
          <w:u w:val="single"/>
          <w:rtl/>
        </w:rPr>
        <w:t xml:space="preserve"> ( לא כולל משתני רקע עבורם  יספק המשרד נתונים) </w:t>
      </w:r>
      <w:r w:rsidRPr="003341D9">
        <w:rPr>
          <w:noProof w:val="0"/>
          <w:u w:val="single"/>
          <w:rtl/>
        </w:rPr>
        <w:br/>
      </w:r>
      <w:r w:rsidRPr="003341D9">
        <w:rPr>
          <w:noProof w:val="0"/>
          <w:rtl/>
        </w:rPr>
        <w:t xml:space="preserve">א. העלות עבור 50 שאלות ל-800 מרואיינים תהיה  סכום </w:t>
      </w:r>
      <w:r w:rsidRPr="003341D9">
        <w:rPr>
          <w:noProof w:val="0"/>
        </w:rPr>
        <w:t xml:space="preserve">A </w:t>
      </w:r>
      <w:r w:rsidRPr="003341D9">
        <w:rPr>
          <w:noProof w:val="0"/>
          <w:rtl/>
        </w:rPr>
        <w:t xml:space="preserve">  כפול 800 </w:t>
      </w:r>
      <w:r w:rsidRPr="003341D9">
        <w:rPr>
          <w:noProof w:val="0"/>
          <w:rtl/>
        </w:rPr>
        <w:br/>
        <w:t xml:space="preserve">ב. העלות עבור 45 שאלות הנוספות ל- </w:t>
      </w:r>
      <w:r w:rsidRPr="003341D9">
        <w:rPr>
          <w:noProof w:val="0"/>
        </w:rPr>
        <w:t xml:space="preserve">800 </w:t>
      </w:r>
      <w:r w:rsidRPr="003341D9">
        <w:rPr>
          <w:noProof w:val="0"/>
          <w:rtl/>
        </w:rPr>
        <w:t xml:space="preserve"> מרואיינים תהיה :   סכום </w:t>
      </w:r>
      <w:r w:rsidRPr="003341D9">
        <w:rPr>
          <w:noProof w:val="0"/>
        </w:rPr>
        <w:t xml:space="preserve">B </w:t>
      </w:r>
      <w:r w:rsidRPr="003341D9">
        <w:rPr>
          <w:noProof w:val="0"/>
          <w:rtl/>
        </w:rPr>
        <w:t xml:space="preserve">  כפול 45 כפול 800 </w:t>
      </w:r>
      <w:r w:rsidRPr="003341D9">
        <w:rPr>
          <w:noProof w:val="0"/>
          <w:rtl/>
        </w:rPr>
        <w:br/>
      </w:r>
      <w:r w:rsidRPr="003341D9">
        <w:rPr>
          <w:b/>
          <w:bCs/>
          <w:noProof w:val="0"/>
          <w:rtl/>
        </w:rPr>
        <w:t xml:space="preserve">כלומר, העלות עבור הסקר תהיה סכום  (   </w:t>
      </w:r>
      <w:r w:rsidRPr="003341D9">
        <w:rPr>
          <w:b/>
          <w:bCs/>
          <w:noProof w:val="0"/>
        </w:rPr>
        <w:t xml:space="preserve">A </w:t>
      </w:r>
      <w:r w:rsidRPr="003341D9">
        <w:rPr>
          <w:b/>
          <w:bCs/>
          <w:noProof w:val="0"/>
          <w:rtl/>
        </w:rPr>
        <w:t xml:space="preserve"> * 800 ) בתוספת סכום </w:t>
      </w:r>
      <w:r w:rsidRPr="003341D9">
        <w:rPr>
          <w:b/>
          <w:bCs/>
          <w:noProof w:val="0"/>
        </w:rPr>
        <w:t xml:space="preserve">B )  </w:t>
      </w:r>
      <w:r w:rsidRPr="003341D9">
        <w:rPr>
          <w:b/>
          <w:bCs/>
          <w:noProof w:val="0"/>
          <w:rtl/>
        </w:rPr>
        <w:t xml:space="preserve">* 45 * 800).   </w:t>
      </w:r>
      <w:r w:rsidRPr="003341D9">
        <w:rPr>
          <w:b/>
          <w:bCs/>
          <w:noProof w:val="0"/>
          <w:rtl/>
        </w:rPr>
        <w:br/>
        <w:t xml:space="preserve">דהיינו: </w:t>
      </w:r>
      <w:r w:rsidRPr="003341D9">
        <w:rPr>
          <w:b/>
          <w:bCs/>
          <w:noProof w:val="0"/>
        </w:rPr>
        <w:t xml:space="preserve">B )  </w:t>
      </w:r>
      <w:r w:rsidRPr="003341D9">
        <w:rPr>
          <w:b/>
          <w:bCs/>
          <w:noProof w:val="0"/>
          <w:rtl/>
        </w:rPr>
        <w:t xml:space="preserve">* 45 * 800 )   </w:t>
      </w:r>
      <w:r w:rsidRPr="003341D9">
        <w:rPr>
          <w:b/>
          <w:bCs/>
          <w:noProof w:val="0"/>
        </w:rPr>
        <w:t xml:space="preserve">A )     + </w:t>
      </w:r>
      <w:r w:rsidRPr="003341D9">
        <w:rPr>
          <w:b/>
          <w:bCs/>
          <w:noProof w:val="0"/>
          <w:rtl/>
        </w:rPr>
        <w:t xml:space="preserve"> * 800 ) </w:t>
      </w:r>
      <w:r w:rsidRPr="003341D9">
        <w:rPr>
          <w:noProof w:val="0"/>
          <w:rtl/>
        </w:rPr>
        <w:br/>
      </w:r>
    </w:p>
    <w:p w:rsidR="00623AFF" w:rsidRPr="003341D9" w:rsidRDefault="00623AFF" w:rsidP="00336881">
      <w:pPr>
        <w:tabs>
          <w:tab w:val="left" w:pos="221"/>
          <w:tab w:val="left" w:pos="505"/>
        </w:tabs>
        <w:spacing w:line="360" w:lineRule="auto"/>
        <w:ind w:left="282" w:right="-1080"/>
        <w:rPr>
          <w:b/>
          <w:bCs/>
          <w:noProof w:val="0"/>
        </w:rPr>
      </w:pPr>
      <w:r w:rsidRPr="003341D9">
        <w:rPr>
          <w:b/>
          <w:bCs/>
          <w:noProof w:val="0"/>
          <w:u w:val="single"/>
          <w:rtl/>
        </w:rPr>
        <w:t>דוגמא 4</w:t>
      </w:r>
      <w:r w:rsidRPr="003341D9">
        <w:rPr>
          <w:b/>
          <w:bCs/>
          <w:noProof w:val="0"/>
          <w:rtl/>
        </w:rPr>
        <w:t xml:space="preserve"> : </w:t>
      </w:r>
      <w:r w:rsidRPr="003341D9">
        <w:rPr>
          <w:noProof w:val="0"/>
          <w:u w:val="single"/>
          <w:rtl/>
        </w:rPr>
        <w:t xml:space="preserve">נניח והמשרד מזמין  סקר </w:t>
      </w:r>
      <w:proofErr w:type="spellStart"/>
      <w:r w:rsidRPr="003341D9">
        <w:rPr>
          <w:noProof w:val="0"/>
          <w:u w:val="single"/>
          <w:rtl/>
        </w:rPr>
        <w:t>יעודי</w:t>
      </w:r>
      <w:proofErr w:type="spellEnd"/>
      <w:r w:rsidRPr="003341D9">
        <w:rPr>
          <w:noProof w:val="0"/>
          <w:u w:val="single"/>
          <w:rtl/>
        </w:rPr>
        <w:t xml:space="preserve"> בקרב  </w:t>
      </w:r>
      <w:r w:rsidRPr="003341D9">
        <w:rPr>
          <w:b/>
          <w:bCs/>
          <w:noProof w:val="0"/>
          <w:u w:val="single"/>
          <w:rtl/>
        </w:rPr>
        <w:t>1600  עולים</w:t>
      </w:r>
      <w:r w:rsidRPr="003341D9">
        <w:rPr>
          <w:noProof w:val="0"/>
          <w:u w:val="single"/>
          <w:rtl/>
        </w:rPr>
        <w:t xml:space="preserve"> שירואיינו בשפות זרות. </w:t>
      </w:r>
      <w:r w:rsidRPr="003341D9">
        <w:rPr>
          <w:noProof w:val="0"/>
          <w:u w:val="single"/>
          <w:rtl/>
        </w:rPr>
        <w:br/>
        <w:t xml:space="preserve">( 500 ברוסית+ 300 באנגלית+ 250בספרדית+ 250 באמהרית+ 300 בצרפתית )   </w:t>
      </w:r>
      <w:r w:rsidRPr="003341D9">
        <w:rPr>
          <w:noProof w:val="0"/>
          <w:u w:val="single"/>
          <w:rtl/>
        </w:rPr>
        <w:br/>
        <w:t xml:space="preserve">כשהשאלון כולל </w:t>
      </w:r>
      <w:r w:rsidRPr="003341D9">
        <w:rPr>
          <w:b/>
          <w:bCs/>
          <w:noProof w:val="0"/>
          <w:u w:val="single"/>
          <w:rtl/>
        </w:rPr>
        <w:t>85 שאלות</w:t>
      </w:r>
      <w:r w:rsidRPr="003341D9">
        <w:rPr>
          <w:noProof w:val="0"/>
          <w:u w:val="single"/>
          <w:rtl/>
        </w:rPr>
        <w:t xml:space="preserve"> ( לא כולל משתני רקע עבורם יספק המשרד נתונים) </w:t>
      </w:r>
      <w:r w:rsidRPr="003341D9">
        <w:rPr>
          <w:noProof w:val="0"/>
          <w:rtl/>
        </w:rPr>
        <w:br/>
        <w:t>א. העלות עבור 50</w:t>
      </w:r>
      <w:r w:rsidRPr="003341D9">
        <w:rPr>
          <w:noProof w:val="0"/>
        </w:rPr>
        <w:t xml:space="preserve"> </w:t>
      </w:r>
      <w:r w:rsidRPr="003341D9">
        <w:rPr>
          <w:noProof w:val="0"/>
          <w:rtl/>
        </w:rPr>
        <w:t xml:space="preserve"> שאלות ל- </w:t>
      </w:r>
      <w:r w:rsidRPr="003341D9">
        <w:rPr>
          <w:noProof w:val="0"/>
        </w:rPr>
        <w:t>1600</w:t>
      </w:r>
      <w:r w:rsidRPr="003341D9">
        <w:rPr>
          <w:noProof w:val="0"/>
          <w:rtl/>
        </w:rPr>
        <w:t xml:space="preserve"> מרואיינים:  תהיה  </w:t>
      </w:r>
      <w:r w:rsidRPr="003341D9">
        <w:rPr>
          <w:b/>
          <w:bCs/>
          <w:noProof w:val="0"/>
          <w:rtl/>
        </w:rPr>
        <w:t xml:space="preserve">סכום   </w:t>
      </w:r>
      <w:r w:rsidRPr="003341D9">
        <w:rPr>
          <w:b/>
          <w:bCs/>
          <w:noProof w:val="0"/>
        </w:rPr>
        <w:t xml:space="preserve">C </w:t>
      </w:r>
      <w:r w:rsidRPr="003341D9">
        <w:rPr>
          <w:b/>
          <w:bCs/>
          <w:noProof w:val="0"/>
          <w:rtl/>
        </w:rPr>
        <w:t xml:space="preserve"> כפול  1600</w:t>
      </w:r>
      <w:r w:rsidRPr="003341D9">
        <w:rPr>
          <w:noProof w:val="0"/>
          <w:rtl/>
        </w:rPr>
        <w:t xml:space="preserve"> .  </w:t>
      </w:r>
      <w:r w:rsidRPr="003341D9">
        <w:rPr>
          <w:noProof w:val="0"/>
          <w:rtl/>
        </w:rPr>
        <w:br/>
      </w:r>
      <w:r w:rsidRPr="003341D9">
        <w:rPr>
          <w:b/>
          <w:bCs/>
          <w:noProof w:val="0"/>
          <w:rtl/>
        </w:rPr>
        <w:t>ב</w:t>
      </w:r>
      <w:r w:rsidRPr="003341D9">
        <w:rPr>
          <w:noProof w:val="0"/>
          <w:rtl/>
        </w:rPr>
        <w:t xml:space="preserve"> העלות עבור 35  שאלות הנוספות ל- </w:t>
      </w:r>
      <w:r w:rsidRPr="003341D9">
        <w:rPr>
          <w:noProof w:val="0"/>
        </w:rPr>
        <w:t>1600</w:t>
      </w:r>
      <w:r w:rsidRPr="003341D9">
        <w:rPr>
          <w:noProof w:val="0"/>
          <w:rtl/>
        </w:rPr>
        <w:t xml:space="preserve"> מרואיינים תהיה :   </w:t>
      </w:r>
      <w:r w:rsidRPr="003341D9">
        <w:rPr>
          <w:b/>
          <w:bCs/>
          <w:noProof w:val="0"/>
          <w:rtl/>
        </w:rPr>
        <w:t xml:space="preserve">סכום </w:t>
      </w:r>
      <w:r w:rsidRPr="003341D9">
        <w:rPr>
          <w:b/>
          <w:bCs/>
          <w:noProof w:val="0"/>
        </w:rPr>
        <w:t>D</w:t>
      </w:r>
      <w:r w:rsidRPr="003341D9">
        <w:rPr>
          <w:b/>
          <w:bCs/>
          <w:noProof w:val="0"/>
          <w:rtl/>
        </w:rPr>
        <w:t xml:space="preserve">  כפול 35 כפול 1600</w:t>
      </w:r>
      <w:r w:rsidRPr="003341D9">
        <w:rPr>
          <w:b/>
          <w:bCs/>
          <w:noProof w:val="0"/>
          <w:rtl/>
        </w:rPr>
        <w:br/>
        <w:t xml:space="preserve">כלומר, העלות עבור הסקר תהיה סכום   </w:t>
      </w:r>
      <w:r w:rsidRPr="003341D9">
        <w:rPr>
          <w:b/>
          <w:bCs/>
          <w:noProof w:val="0"/>
        </w:rPr>
        <w:t xml:space="preserve">C ) </w:t>
      </w:r>
      <w:r w:rsidRPr="003341D9">
        <w:rPr>
          <w:b/>
          <w:bCs/>
          <w:noProof w:val="0"/>
          <w:rtl/>
        </w:rPr>
        <w:t xml:space="preserve"> * 1600 ) בתוספת סכום </w:t>
      </w:r>
      <w:r w:rsidRPr="003341D9">
        <w:rPr>
          <w:b/>
          <w:bCs/>
          <w:noProof w:val="0"/>
        </w:rPr>
        <w:t xml:space="preserve">D )  </w:t>
      </w:r>
      <w:r w:rsidRPr="003341D9">
        <w:rPr>
          <w:b/>
          <w:bCs/>
          <w:noProof w:val="0"/>
          <w:rtl/>
        </w:rPr>
        <w:t xml:space="preserve">* 35 * 1600).   </w:t>
      </w:r>
      <w:r w:rsidRPr="003341D9">
        <w:rPr>
          <w:b/>
          <w:bCs/>
          <w:noProof w:val="0"/>
          <w:rtl/>
        </w:rPr>
        <w:br/>
        <w:t xml:space="preserve">דהיינו: </w:t>
      </w:r>
      <w:r w:rsidRPr="003341D9">
        <w:rPr>
          <w:b/>
          <w:bCs/>
          <w:noProof w:val="0"/>
        </w:rPr>
        <w:t xml:space="preserve">C )      +    (1600*35*D)                   </w:t>
      </w:r>
      <w:r w:rsidRPr="003341D9">
        <w:rPr>
          <w:b/>
          <w:bCs/>
          <w:noProof w:val="0"/>
          <w:rtl/>
        </w:rPr>
        <w:t xml:space="preserve"> * 1600 )</w:t>
      </w:r>
      <w:r w:rsidRPr="003341D9">
        <w:rPr>
          <w:b/>
          <w:bCs/>
          <w:noProof w:val="0"/>
          <w:rtl/>
        </w:rPr>
        <w:br/>
      </w:r>
    </w:p>
    <w:p w:rsidR="00623AFF" w:rsidRPr="003341D9" w:rsidRDefault="00623AFF" w:rsidP="00C71D8D">
      <w:pPr>
        <w:tabs>
          <w:tab w:val="left" w:pos="221"/>
          <w:tab w:val="left" w:pos="505"/>
        </w:tabs>
        <w:spacing w:line="360" w:lineRule="auto"/>
        <w:ind w:left="282" w:right="-1080"/>
        <w:rPr>
          <w:noProof w:val="0"/>
          <w:u w:val="single"/>
          <w:rtl/>
        </w:rPr>
      </w:pPr>
      <w:r w:rsidRPr="003341D9">
        <w:rPr>
          <w:b/>
          <w:bCs/>
          <w:noProof w:val="0"/>
          <w:u w:val="single"/>
          <w:rtl/>
        </w:rPr>
        <w:br/>
        <w:t xml:space="preserve">דוגמא 5  </w:t>
      </w:r>
      <w:r w:rsidRPr="003341D9">
        <w:rPr>
          <w:noProof w:val="0"/>
          <w:u w:val="single"/>
          <w:rtl/>
        </w:rPr>
        <w:t xml:space="preserve">: נניח והמשרד מזמין סקר </w:t>
      </w:r>
      <w:proofErr w:type="spellStart"/>
      <w:r w:rsidRPr="003341D9">
        <w:rPr>
          <w:noProof w:val="0"/>
          <w:u w:val="single"/>
          <w:rtl/>
        </w:rPr>
        <w:t>יעודי</w:t>
      </w:r>
      <w:proofErr w:type="spellEnd"/>
      <w:r w:rsidRPr="003341D9">
        <w:rPr>
          <w:noProof w:val="0"/>
          <w:u w:val="single"/>
          <w:rtl/>
        </w:rPr>
        <w:t xml:space="preserve"> בקרב </w:t>
      </w:r>
      <w:r w:rsidRPr="003341D9">
        <w:rPr>
          <w:b/>
          <w:bCs/>
          <w:noProof w:val="0"/>
          <w:u w:val="single"/>
          <w:rtl/>
        </w:rPr>
        <w:t>1800  עולים</w:t>
      </w:r>
      <w:r w:rsidRPr="003341D9">
        <w:rPr>
          <w:noProof w:val="0"/>
          <w:u w:val="single"/>
          <w:rtl/>
        </w:rPr>
        <w:t xml:space="preserve"> שירואיינו בשפה זרות שונות </w:t>
      </w:r>
      <w:r w:rsidRPr="003341D9">
        <w:rPr>
          <w:noProof w:val="0"/>
          <w:u w:val="single"/>
          <w:rtl/>
        </w:rPr>
        <w:br/>
        <w:t xml:space="preserve">והשאלון כולל </w:t>
      </w:r>
      <w:r w:rsidRPr="003341D9">
        <w:rPr>
          <w:b/>
          <w:bCs/>
          <w:noProof w:val="0"/>
          <w:u w:val="single"/>
          <w:rtl/>
        </w:rPr>
        <w:t>40  שאלות</w:t>
      </w:r>
      <w:r w:rsidRPr="003341D9">
        <w:rPr>
          <w:noProof w:val="0"/>
          <w:u w:val="single"/>
          <w:rtl/>
        </w:rPr>
        <w:t xml:space="preserve"> ( לא כולל משתני רקע עבורם יספק המשרד נתונים) </w:t>
      </w:r>
      <w:r w:rsidRPr="003341D9">
        <w:rPr>
          <w:noProof w:val="0"/>
          <w:rtl/>
        </w:rPr>
        <w:br/>
        <w:t xml:space="preserve">העלות עבור </w:t>
      </w:r>
      <w:r w:rsidRPr="003341D9">
        <w:rPr>
          <w:noProof w:val="0"/>
        </w:rPr>
        <w:t xml:space="preserve">40 </w:t>
      </w:r>
      <w:r w:rsidRPr="003341D9">
        <w:rPr>
          <w:noProof w:val="0"/>
          <w:rtl/>
        </w:rPr>
        <w:t xml:space="preserve"> שאלות ל- 1800 מרואיינים:  תהיה  </w:t>
      </w:r>
      <w:r w:rsidRPr="003341D9">
        <w:rPr>
          <w:b/>
          <w:bCs/>
          <w:noProof w:val="0"/>
          <w:rtl/>
        </w:rPr>
        <w:t xml:space="preserve">סכום   </w:t>
      </w:r>
      <w:r w:rsidRPr="003341D9">
        <w:rPr>
          <w:b/>
          <w:bCs/>
          <w:noProof w:val="0"/>
        </w:rPr>
        <w:t xml:space="preserve">C </w:t>
      </w:r>
      <w:r w:rsidRPr="003341D9">
        <w:rPr>
          <w:b/>
          <w:bCs/>
          <w:noProof w:val="0"/>
          <w:rtl/>
        </w:rPr>
        <w:t xml:space="preserve"> כפול  1800</w:t>
      </w:r>
      <w:r w:rsidRPr="003341D9">
        <w:rPr>
          <w:noProof w:val="0"/>
          <w:rtl/>
        </w:rPr>
        <w:t xml:space="preserve"> .  </w:t>
      </w:r>
      <w:r w:rsidRPr="003341D9">
        <w:rPr>
          <w:noProof w:val="0"/>
          <w:rtl/>
        </w:rPr>
        <w:br/>
      </w:r>
      <w:r w:rsidRPr="003341D9">
        <w:rPr>
          <w:b/>
          <w:bCs/>
          <w:noProof w:val="0"/>
          <w:rtl/>
        </w:rPr>
        <w:t xml:space="preserve">דהיינו,   סכום   (   </w:t>
      </w:r>
      <w:r w:rsidRPr="003341D9">
        <w:rPr>
          <w:b/>
          <w:bCs/>
          <w:noProof w:val="0"/>
        </w:rPr>
        <w:t>C</w:t>
      </w:r>
      <w:r w:rsidRPr="003341D9">
        <w:rPr>
          <w:b/>
          <w:bCs/>
          <w:noProof w:val="0"/>
          <w:rtl/>
        </w:rPr>
        <w:t>*1800</w:t>
      </w:r>
      <w:r w:rsidR="00C71D8D">
        <w:rPr>
          <w:noProof w:val="0"/>
          <w:rtl/>
        </w:rPr>
        <w:t xml:space="preserve"> )</w:t>
      </w:r>
      <w:r w:rsidR="00C71D8D">
        <w:rPr>
          <w:noProof w:val="0"/>
          <w:rtl/>
        </w:rPr>
        <w:br/>
      </w:r>
      <w:r w:rsidRPr="003341D9">
        <w:rPr>
          <w:noProof w:val="0"/>
          <w:rtl/>
        </w:rPr>
        <w:br/>
      </w:r>
      <w:r w:rsidRPr="003341D9">
        <w:rPr>
          <w:b/>
          <w:bCs/>
          <w:noProof w:val="0"/>
        </w:rPr>
        <w:t xml:space="preserve">  </w:t>
      </w:r>
      <w:r w:rsidRPr="003341D9">
        <w:rPr>
          <w:b/>
          <w:bCs/>
          <w:noProof w:val="0"/>
          <w:u w:val="single"/>
          <w:rtl/>
        </w:rPr>
        <w:t>2.3. הפחתת מחירי הסקרים בגין  ביצוע  ראיונות בשפה העברית:</w:t>
      </w:r>
      <w:r w:rsidRPr="003341D9">
        <w:rPr>
          <w:b/>
          <w:bCs/>
          <w:noProof w:val="0"/>
          <w:sz w:val="32"/>
          <w:szCs w:val="32"/>
          <w:u w:val="single"/>
          <w:rtl/>
        </w:rPr>
        <w:br/>
      </w:r>
      <w:r w:rsidRPr="003341D9">
        <w:rPr>
          <w:b/>
          <w:bCs/>
          <w:noProof w:val="0"/>
          <w:rtl/>
        </w:rPr>
        <w:t xml:space="preserve">המחיר עבור כל ראיון שיבוצע בעברית יהיה נמוך </w:t>
      </w:r>
      <w:r w:rsidRPr="003341D9">
        <w:rPr>
          <w:b/>
          <w:bCs/>
          <w:noProof w:val="0"/>
          <w:sz w:val="36"/>
          <w:szCs w:val="36"/>
          <w:u w:val="single"/>
          <w:rtl/>
        </w:rPr>
        <w:t>ב- %  6</w:t>
      </w:r>
      <w:r w:rsidRPr="003341D9">
        <w:rPr>
          <w:b/>
          <w:bCs/>
          <w:noProof w:val="0"/>
          <w:rtl/>
        </w:rPr>
        <w:t xml:space="preserve"> </w:t>
      </w:r>
      <w:r w:rsidRPr="003341D9">
        <w:rPr>
          <w:b/>
          <w:bCs/>
          <w:noProof w:val="0"/>
        </w:rPr>
        <w:t xml:space="preserve">  </w:t>
      </w:r>
      <w:r w:rsidRPr="003341D9">
        <w:rPr>
          <w:noProof w:val="0"/>
          <w:rtl/>
        </w:rPr>
        <w:t xml:space="preserve">מכל מחירי  </w:t>
      </w:r>
      <w:r w:rsidRPr="003341D9">
        <w:rPr>
          <w:noProof w:val="0"/>
          <w:rtl/>
        </w:rPr>
        <w:br/>
        <w:t>הסקרים  המפורטים בטבלה א' בסעיף 2.2 בנספח ה- 2 (א)</w:t>
      </w:r>
      <w:r w:rsidRPr="003341D9">
        <w:rPr>
          <w:b/>
          <w:bCs/>
          <w:noProof w:val="0"/>
          <w:rtl/>
        </w:rPr>
        <w:t xml:space="preserve">   </w:t>
      </w:r>
      <w:r w:rsidRPr="003341D9">
        <w:rPr>
          <w:b/>
          <w:bCs/>
          <w:noProof w:val="0"/>
          <w:rtl/>
        </w:rPr>
        <w:br/>
      </w:r>
      <w:r w:rsidRPr="003341D9">
        <w:rPr>
          <w:b/>
          <w:bCs/>
          <w:noProof w:val="0"/>
          <w:u w:val="single"/>
          <w:rtl/>
        </w:rPr>
        <w:br/>
        <w:t>דוגמא</w:t>
      </w:r>
      <w:r w:rsidRPr="003341D9">
        <w:rPr>
          <w:b/>
          <w:bCs/>
          <w:noProof w:val="0"/>
          <w:u w:val="single"/>
        </w:rPr>
        <w:t xml:space="preserve">  6 </w:t>
      </w:r>
      <w:r w:rsidRPr="003341D9">
        <w:rPr>
          <w:b/>
          <w:bCs/>
          <w:noProof w:val="0"/>
          <w:u w:val="single"/>
          <w:rtl/>
        </w:rPr>
        <w:t xml:space="preserve">: </w:t>
      </w:r>
      <w:r w:rsidRPr="003341D9">
        <w:rPr>
          <w:noProof w:val="0"/>
          <w:u w:val="single"/>
          <w:rtl/>
        </w:rPr>
        <w:t xml:space="preserve">נניח והמשרד מזמין   סקר </w:t>
      </w:r>
      <w:proofErr w:type="spellStart"/>
      <w:r w:rsidRPr="003341D9">
        <w:rPr>
          <w:noProof w:val="0"/>
          <w:u w:val="single"/>
          <w:rtl/>
        </w:rPr>
        <w:t>יעודי</w:t>
      </w:r>
      <w:proofErr w:type="spellEnd"/>
      <w:r w:rsidRPr="003341D9">
        <w:rPr>
          <w:noProof w:val="0"/>
          <w:u w:val="single"/>
          <w:rtl/>
        </w:rPr>
        <w:t xml:space="preserve"> בקרב 900 עולים שירואיינו  כולם  בשפה העברית,  </w:t>
      </w:r>
      <w:r w:rsidRPr="003341D9">
        <w:rPr>
          <w:noProof w:val="0"/>
          <w:u w:val="single"/>
        </w:rPr>
        <w:t xml:space="preserve"> </w:t>
      </w:r>
      <w:r w:rsidRPr="003341D9">
        <w:rPr>
          <w:noProof w:val="0"/>
          <w:u w:val="single"/>
          <w:rtl/>
        </w:rPr>
        <w:t xml:space="preserve">    </w:t>
      </w:r>
      <w:r w:rsidRPr="003341D9">
        <w:rPr>
          <w:noProof w:val="0"/>
          <w:u w:val="single"/>
          <w:rtl/>
        </w:rPr>
        <w:br/>
        <w:t>והשאלון כולל  45 שאלות (לא כולל משתני רקע עבורם יספק המשרד נתונים):</w:t>
      </w:r>
      <w:r w:rsidRPr="003341D9">
        <w:rPr>
          <w:noProof w:val="0"/>
          <w:u w:val="single"/>
          <w:rtl/>
        </w:rPr>
        <w:br/>
      </w:r>
      <w:r w:rsidRPr="003341D9">
        <w:rPr>
          <w:noProof w:val="0"/>
        </w:rPr>
        <w:t xml:space="preserve"> </w:t>
      </w:r>
      <w:r w:rsidRPr="003341D9">
        <w:rPr>
          <w:noProof w:val="0"/>
          <w:rtl/>
        </w:rPr>
        <w:t xml:space="preserve">אזי העלות עבור 45 שאלות ל-900 מרואיינים תהיה: סכום </w:t>
      </w:r>
      <w:r w:rsidRPr="003341D9">
        <w:rPr>
          <w:noProof w:val="0"/>
        </w:rPr>
        <w:t xml:space="preserve">A </w:t>
      </w:r>
      <w:r w:rsidRPr="003341D9">
        <w:rPr>
          <w:noProof w:val="0"/>
          <w:rtl/>
        </w:rPr>
        <w:t xml:space="preserve"> כפול 900, ומהתוצאה יופחתו   </w:t>
      </w:r>
      <w:r w:rsidRPr="003341D9">
        <w:rPr>
          <w:b/>
          <w:bCs/>
          <w:noProof w:val="0"/>
          <w:rtl/>
        </w:rPr>
        <w:t xml:space="preserve">6%     </w:t>
      </w:r>
      <w:r w:rsidRPr="003341D9">
        <w:rPr>
          <w:b/>
          <w:bCs/>
          <w:noProof w:val="0"/>
        </w:rPr>
        <w:t xml:space="preserve">   </w:t>
      </w:r>
      <w:r w:rsidRPr="003341D9">
        <w:rPr>
          <w:b/>
          <w:bCs/>
          <w:noProof w:val="0"/>
          <w:rtl/>
        </w:rPr>
        <w:br/>
        <w:t xml:space="preserve">דהיינו, </w:t>
      </w:r>
      <w:r w:rsidRPr="003341D9">
        <w:rPr>
          <w:b/>
          <w:bCs/>
          <w:noProof w:val="0"/>
        </w:rPr>
        <w:t xml:space="preserve">6%  )  }  </w:t>
      </w:r>
      <w:r w:rsidRPr="003341D9">
        <w:rPr>
          <w:b/>
          <w:bCs/>
          <w:noProof w:val="0"/>
          <w:rtl/>
        </w:rPr>
        <w:t xml:space="preserve">   - % 100   ) *( 900  *</w:t>
      </w:r>
      <w:r w:rsidRPr="003341D9">
        <w:rPr>
          <w:b/>
          <w:bCs/>
          <w:noProof w:val="0"/>
        </w:rPr>
        <w:t xml:space="preserve">A </w:t>
      </w:r>
      <w:r w:rsidRPr="003341D9">
        <w:rPr>
          <w:b/>
          <w:bCs/>
          <w:noProof w:val="0"/>
          <w:rtl/>
        </w:rPr>
        <w:t xml:space="preserve">  )</w:t>
      </w:r>
      <w:r w:rsidRPr="003341D9">
        <w:rPr>
          <w:noProof w:val="0"/>
          <w:rtl/>
        </w:rPr>
        <w:t xml:space="preserve"> </w:t>
      </w:r>
      <w:r w:rsidRPr="003341D9">
        <w:rPr>
          <w:noProof w:val="0"/>
        </w:rPr>
        <w:t>{</w:t>
      </w:r>
      <w:r w:rsidRPr="003341D9">
        <w:rPr>
          <w:noProof w:val="0"/>
          <w:rtl/>
        </w:rPr>
        <w:br/>
      </w:r>
      <w:r w:rsidRPr="003341D9">
        <w:rPr>
          <w:noProof w:val="0"/>
          <w:rtl/>
        </w:rPr>
        <w:br/>
      </w:r>
      <w:r w:rsidRPr="003341D9">
        <w:rPr>
          <w:b/>
          <w:bCs/>
          <w:noProof w:val="0"/>
          <w:u w:val="single"/>
          <w:rtl/>
        </w:rPr>
        <w:t xml:space="preserve">דוגמא </w:t>
      </w:r>
      <w:r w:rsidRPr="003341D9">
        <w:rPr>
          <w:b/>
          <w:bCs/>
          <w:noProof w:val="0"/>
          <w:u w:val="single"/>
        </w:rPr>
        <w:t xml:space="preserve">7 </w:t>
      </w:r>
      <w:r w:rsidRPr="003341D9">
        <w:rPr>
          <w:b/>
          <w:bCs/>
          <w:noProof w:val="0"/>
          <w:u w:val="single"/>
          <w:rtl/>
        </w:rPr>
        <w:t>:</w:t>
      </w:r>
      <w:r w:rsidRPr="003341D9">
        <w:rPr>
          <w:noProof w:val="0"/>
          <w:u w:val="single"/>
          <w:rtl/>
        </w:rPr>
        <w:t xml:space="preserve"> נניח והמשרד מזמין סקר עם כמות מרואיינים וכמות שאלות בשאלון כמו בדוגמא הקודמת, אך 450  ירואיינו בשפות זרות שונות ו- 450  בעברית.</w:t>
      </w:r>
      <w:r w:rsidRPr="003341D9">
        <w:rPr>
          <w:noProof w:val="0"/>
          <w:rtl/>
        </w:rPr>
        <w:t xml:space="preserve">   </w:t>
      </w:r>
      <w:r w:rsidRPr="003341D9">
        <w:rPr>
          <w:noProof w:val="0"/>
          <w:rtl/>
        </w:rPr>
        <w:br/>
        <w:t xml:space="preserve">אזי  העלות תהיה סכום  </w:t>
      </w:r>
      <w:r w:rsidRPr="003341D9">
        <w:rPr>
          <w:noProof w:val="0"/>
        </w:rPr>
        <w:t>A</w:t>
      </w:r>
      <w:r w:rsidRPr="003341D9">
        <w:rPr>
          <w:noProof w:val="0"/>
          <w:rtl/>
        </w:rPr>
        <w:t xml:space="preserve"> כפול 900 כשממחצית הסכום יש להפחית         % 6. </w:t>
      </w:r>
      <w:r w:rsidRPr="003341D9">
        <w:rPr>
          <w:noProof w:val="0"/>
          <w:rtl/>
        </w:rPr>
        <w:br/>
      </w:r>
      <w:r w:rsidRPr="003341D9">
        <w:rPr>
          <w:b/>
          <w:bCs/>
          <w:noProof w:val="0"/>
          <w:rtl/>
        </w:rPr>
        <w:lastRenderedPageBreak/>
        <w:t xml:space="preserve">כלומר, </w:t>
      </w:r>
      <w:r w:rsidRPr="003341D9">
        <w:rPr>
          <w:b/>
          <w:bCs/>
          <w:noProof w:val="0"/>
          <w:sz w:val="48"/>
          <w:szCs w:val="48"/>
          <w:rtl/>
        </w:rPr>
        <w:t xml:space="preserve">     {  (</w:t>
      </w:r>
      <w:r w:rsidRPr="003341D9">
        <w:rPr>
          <w:b/>
          <w:bCs/>
          <w:noProof w:val="0"/>
          <w:sz w:val="28"/>
          <w:szCs w:val="28"/>
          <w:rtl/>
        </w:rPr>
        <w:t>6%</w:t>
      </w:r>
      <w:r w:rsidRPr="003341D9">
        <w:rPr>
          <w:b/>
          <w:bCs/>
          <w:noProof w:val="0"/>
          <w:rtl/>
        </w:rPr>
        <w:t xml:space="preserve">- 100% </w:t>
      </w:r>
      <w:r w:rsidRPr="003341D9">
        <w:rPr>
          <w:b/>
          <w:bCs/>
          <w:noProof w:val="0"/>
          <w:sz w:val="44"/>
          <w:szCs w:val="44"/>
          <w:rtl/>
        </w:rPr>
        <w:t>)</w:t>
      </w:r>
      <w:r w:rsidRPr="003341D9">
        <w:rPr>
          <w:b/>
          <w:bCs/>
          <w:noProof w:val="0"/>
          <w:rtl/>
        </w:rPr>
        <w:t xml:space="preserve"> * </w:t>
      </w:r>
      <w:r w:rsidRPr="003341D9">
        <w:rPr>
          <w:b/>
          <w:bCs/>
          <w:noProof w:val="0"/>
          <w:sz w:val="32"/>
          <w:szCs w:val="32"/>
          <w:rtl/>
        </w:rPr>
        <w:t>{</w:t>
      </w:r>
      <w:r w:rsidRPr="003341D9">
        <w:rPr>
          <w:b/>
          <w:bCs/>
          <w:noProof w:val="0"/>
          <w:rtl/>
        </w:rPr>
        <w:t xml:space="preserve"> </w:t>
      </w:r>
      <w:r w:rsidRPr="003341D9">
        <w:rPr>
          <w:b/>
          <w:bCs/>
          <w:noProof w:val="0"/>
        </w:rPr>
        <w:t>)/2</w:t>
      </w:r>
      <w:r w:rsidRPr="003341D9">
        <w:rPr>
          <w:b/>
          <w:bCs/>
          <w:noProof w:val="0"/>
          <w:rtl/>
        </w:rPr>
        <w:t xml:space="preserve"> </w:t>
      </w:r>
      <w:r w:rsidRPr="003341D9">
        <w:rPr>
          <w:b/>
          <w:bCs/>
          <w:noProof w:val="0"/>
        </w:rPr>
        <w:t>A*900</w:t>
      </w:r>
      <w:r w:rsidRPr="003341D9">
        <w:rPr>
          <w:b/>
          <w:bCs/>
          <w:noProof w:val="0"/>
          <w:rtl/>
        </w:rPr>
        <w:t xml:space="preserve"> </w:t>
      </w:r>
      <w:r w:rsidRPr="003341D9">
        <w:rPr>
          <w:b/>
          <w:bCs/>
          <w:noProof w:val="0"/>
          <w:sz w:val="32"/>
          <w:szCs w:val="32"/>
          <w:rtl/>
        </w:rPr>
        <w:t>}</w:t>
      </w:r>
      <w:r w:rsidRPr="003341D9">
        <w:rPr>
          <w:b/>
          <w:bCs/>
          <w:noProof w:val="0"/>
          <w:rtl/>
        </w:rPr>
        <w:t xml:space="preserve">   </w:t>
      </w:r>
      <w:r w:rsidRPr="003341D9">
        <w:rPr>
          <w:b/>
          <w:bCs/>
          <w:noProof w:val="0"/>
          <w:sz w:val="56"/>
          <w:szCs w:val="56"/>
          <w:rtl/>
        </w:rPr>
        <w:t>}</w:t>
      </w:r>
      <w:r w:rsidRPr="003341D9">
        <w:rPr>
          <w:b/>
          <w:bCs/>
          <w:noProof w:val="0"/>
          <w:rtl/>
        </w:rPr>
        <w:t xml:space="preserve">   +    </w:t>
      </w:r>
      <w:r w:rsidRPr="003341D9">
        <w:rPr>
          <w:b/>
          <w:bCs/>
          <w:noProof w:val="0"/>
        </w:rPr>
        <w:t>)/2</w:t>
      </w:r>
      <w:r w:rsidRPr="003341D9">
        <w:rPr>
          <w:b/>
          <w:bCs/>
          <w:noProof w:val="0"/>
          <w:rtl/>
        </w:rPr>
        <w:t xml:space="preserve"> </w:t>
      </w:r>
      <w:r w:rsidRPr="003341D9">
        <w:rPr>
          <w:b/>
          <w:bCs/>
          <w:noProof w:val="0"/>
        </w:rPr>
        <w:t>A*900</w:t>
      </w:r>
      <w:r w:rsidRPr="003341D9">
        <w:rPr>
          <w:b/>
          <w:bCs/>
          <w:noProof w:val="0"/>
          <w:rtl/>
        </w:rPr>
        <w:t xml:space="preserve">) )                                                                               </w:t>
      </w:r>
      <w:r w:rsidRPr="003341D9">
        <w:rPr>
          <w:b/>
          <w:bCs/>
          <w:noProof w:val="0"/>
          <w:rtl/>
        </w:rPr>
        <w:br/>
      </w:r>
      <w:r w:rsidRPr="003341D9">
        <w:rPr>
          <w:noProof w:val="0"/>
          <w:rtl/>
        </w:rPr>
        <w:t xml:space="preserve">       </w:t>
      </w:r>
    </w:p>
    <w:p w:rsidR="00623AFF" w:rsidRPr="003341D9" w:rsidRDefault="00623AFF" w:rsidP="00A72F9F">
      <w:pPr>
        <w:tabs>
          <w:tab w:val="left" w:pos="-568"/>
          <w:tab w:val="left" w:pos="-427"/>
        </w:tabs>
        <w:spacing w:line="276" w:lineRule="auto"/>
        <w:ind w:left="-425" w:right="-1080" w:hanging="709"/>
        <w:rPr>
          <w:b/>
          <w:bCs/>
          <w:noProof w:val="0"/>
          <w:sz w:val="32"/>
          <w:szCs w:val="32"/>
          <w:u w:val="single"/>
          <w:rtl/>
        </w:rPr>
      </w:pPr>
      <w:r w:rsidRPr="003341D9">
        <w:rPr>
          <w:b/>
          <w:bCs/>
          <w:noProof w:val="0"/>
          <w:sz w:val="32"/>
          <w:szCs w:val="32"/>
          <w:rtl/>
        </w:rPr>
        <w:t xml:space="preserve">            </w:t>
      </w:r>
      <w:r w:rsidR="00A72F9F">
        <w:rPr>
          <w:rFonts w:hint="cs"/>
          <w:b/>
          <w:bCs/>
          <w:noProof w:val="0"/>
          <w:sz w:val="32"/>
          <w:szCs w:val="32"/>
          <w:u w:val="single"/>
          <w:rtl/>
        </w:rPr>
        <w:t xml:space="preserve">2.4 </w:t>
      </w:r>
      <w:r w:rsidRPr="003341D9">
        <w:rPr>
          <w:b/>
          <w:bCs/>
          <w:noProof w:val="0"/>
          <w:u w:val="single"/>
          <w:rtl/>
        </w:rPr>
        <w:t>עלות הכנת  דוח  מסכם מפורט על הסקר, בהתאם לדרישות המכרז</w:t>
      </w:r>
      <w:r w:rsidRPr="003341D9">
        <w:rPr>
          <w:noProof w:val="0"/>
          <w:rtl/>
        </w:rPr>
        <w:t xml:space="preserve"> </w:t>
      </w:r>
      <w:r w:rsidRPr="003341D9">
        <w:rPr>
          <w:noProof w:val="0"/>
          <w:rtl/>
        </w:rPr>
        <w:br/>
        <w:t xml:space="preserve">               </w:t>
      </w:r>
      <w:r w:rsidRPr="003341D9">
        <w:rPr>
          <w:b/>
          <w:bCs/>
          <w:noProof w:val="0"/>
          <w:rtl/>
        </w:rPr>
        <w:t>על פי</w:t>
      </w:r>
      <w:r w:rsidRPr="003341D9">
        <w:rPr>
          <w:b/>
          <w:bCs/>
          <w:noProof w:val="0"/>
        </w:rPr>
        <w:t xml:space="preserve"> </w:t>
      </w:r>
      <w:r w:rsidRPr="003341D9">
        <w:rPr>
          <w:b/>
          <w:bCs/>
          <w:noProof w:val="0"/>
          <w:rtl/>
        </w:rPr>
        <w:t>התעריפים</w:t>
      </w:r>
      <w:r w:rsidRPr="003341D9">
        <w:rPr>
          <w:b/>
          <w:bCs/>
          <w:noProof w:val="0"/>
        </w:rPr>
        <w:t xml:space="preserve">  </w:t>
      </w:r>
      <w:r w:rsidRPr="003341D9">
        <w:rPr>
          <w:b/>
          <w:bCs/>
          <w:noProof w:val="0"/>
          <w:rtl/>
        </w:rPr>
        <w:t>שהציע  הספק בסעיף 2.4  בנספח ה-2 –(א)</w:t>
      </w:r>
    </w:p>
    <w:tbl>
      <w:tblPr>
        <w:bidiVisual/>
        <w:tblW w:w="836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7"/>
        <w:gridCol w:w="5387"/>
      </w:tblGrid>
      <w:tr w:rsidR="00623AFF" w:rsidRPr="003341D9" w:rsidTr="00455021">
        <w:trPr>
          <w:trHeight w:val="448"/>
        </w:trPr>
        <w:tc>
          <w:tcPr>
            <w:tcW w:w="2977" w:type="dxa"/>
          </w:tcPr>
          <w:p w:rsidR="00623AFF" w:rsidRPr="003341D9" w:rsidRDefault="00623AFF" w:rsidP="00455021">
            <w:pPr>
              <w:tabs>
                <w:tab w:val="left" w:pos="282"/>
              </w:tabs>
              <w:spacing w:line="276" w:lineRule="auto"/>
              <w:ind w:right="720"/>
              <w:rPr>
                <w:b/>
                <w:bCs/>
                <w:noProof w:val="0"/>
                <w:rtl/>
              </w:rPr>
            </w:pPr>
          </w:p>
        </w:tc>
        <w:tc>
          <w:tcPr>
            <w:tcW w:w="5387" w:type="dxa"/>
          </w:tcPr>
          <w:p w:rsidR="00623AFF" w:rsidRPr="003341D9" w:rsidRDefault="00623AFF" w:rsidP="00455021">
            <w:pPr>
              <w:tabs>
                <w:tab w:val="left" w:pos="282"/>
              </w:tabs>
              <w:spacing w:line="276" w:lineRule="auto"/>
              <w:ind w:firstLine="920"/>
              <w:rPr>
                <w:noProof w:val="0"/>
                <w:rtl/>
              </w:rPr>
            </w:pPr>
            <w:r w:rsidRPr="003341D9">
              <w:rPr>
                <w:noProof w:val="0"/>
                <w:rtl/>
              </w:rPr>
              <w:t xml:space="preserve">עלות הכנת דוח מסכם מפורט והגשתו למשרד באופן ממוחשב + ב-7 עותקים כרוכים בצבע. </w:t>
            </w:r>
          </w:p>
        </w:tc>
      </w:tr>
      <w:tr w:rsidR="00623AFF" w:rsidRPr="003341D9" w:rsidTr="00455021">
        <w:trPr>
          <w:trHeight w:val="471"/>
        </w:trPr>
        <w:tc>
          <w:tcPr>
            <w:tcW w:w="2977" w:type="dxa"/>
          </w:tcPr>
          <w:p w:rsidR="00623AFF" w:rsidRPr="003341D9" w:rsidRDefault="00623AFF" w:rsidP="00455021">
            <w:pPr>
              <w:tabs>
                <w:tab w:val="left" w:pos="282"/>
              </w:tabs>
              <w:spacing w:line="276" w:lineRule="auto"/>
              <w:ind w:right="720"/>
              <w:rPr>
                <w:b/>
                <w:bCs/>
                <w:noProof w:val="0"/>
                <w:rtl/>
              </w:rPr>
            </w:pPr>
            <w:r w:rsidRPr="003341D9">
              <w:rPr>
                <w:b/>
                <w:bCs/>
                <w:noProof w:val="0"/>
                <w:rtl/>
              </w:rPr>
              <w:t xml:space="preserve">עלות עבור כל שאלה שתנותח ותוצג  בדוח*  </w:t>
            </w:r>
          </w:p>
        </w:tc>
        <w:tc>
          <w:tcPr>
            <w:tcW w:w="5387" w:type="dxa"/>
          </w:tcPr>
          <w:p w:rsidR="00623AFF" w:rsidRPr="003341D9" w:rsidRDefault="00623AFF" w:rsidP="00455021">
            <w:pPr>
              <w:tabs>
                <w:tab w:val="left" w:pos="282"/>
              </w:tabs>
              <w:spacing w:line="276" w:lineRule="auto"/>
              <w:ind w:firstLine="920"/>
              <w:rPr>
                <w:noProof w:val="0"/>
                <w:rtl/>
              </w:rPr>
            </w:pPr>
            <w:r w:rsidRPr="003341D9">
              <w:rPr>
                <w:b/>
                <w:bCs/>
                <w:noProof w:val="0"/>
                <w:u w:val="single"/>
              </w:rPr>
              <w:t>L</w:t>
            </w:r>
            <w:r w:rsidRPr="003341D9">
              <w:rPr>
                <w:b/>
                <w:bCs/>
                <w:noProof w:val="0"/>
                <w:u w:val="single"/>
                <w:rtl/>
              </w:rPr>
              <w:t xml:space="preserve"> </w:t>
            </w:r>
            <w:r w:rsidRPr="003341D9">
              <w:rPr>
                <w:noProof w:val="0"/>
                <w:rtl/>
              </w:rPr>
              <w:t xml:space="preserve"> ש"ח לא כולל מע"מ     </w:t>
            </w:r>
          </w:p>
        </w:tc>
      </w:tr>
    </w:tbl>
    <w:p w:rsidR="00623AFF" w:rsidRPr="003341D9" w:rsidRDefault="00623AFF" w:rsidP="00455021">
      <w:pPr>
        <w:tabs>
          <w:tab w:val="left" w:pos="282"/>
          <w:tab w:val="left" w:pos="610"/>
          <w:tab w:val="left" w:pos="692"/>
        </w:tabs>
        <w:ind w:left="335" w:right="284" w:hanging="74"/>
        <w:rPr>
          <w:noProof w:val="0"/>
          <w:sz w:val="22"/>
          <w:szCs w:val="22"/>
          <w:rtl/>
          <w:lang w:eastAsia="en-US"/>
        </w:rPr>
      </w:pPr>
      <w:r w:rsidRPr="003341D9">
        <w:rPr>
          <w:noProof w:val="0"/>
          <w:rtl/>
          <w:lang w:eastAsia="en-US"/>
        </w:rPr>
        <w:t xml:space="preserve">  </w:t>
      </w:r>
      <w:r w:rsidRPr="003341D9">
        <w:rPr>
          <w:noProof w:val="0"/>
          <w:sz w:val="22"/>
          <w:szCs w:val="22"/>
          <w:rtl/>
        </w:rPr>
        <w:t xml:space="preserve">* </w:t>
      </w:r>
      <w:r w:rsidRPr="003341D9">
        <w:rPr>
          <w:sz w:val="22"/>
          <w:szCs w:val="22"/>
        </w:rPr>
        <w:t xml:space="preserve"> </w:t>
      </w:r>
      <w:r w:rsidRPr="003341D9">
        <w:rPr>
          <w:noProof w:val="0"/>
          <w:sz w:val="22"/>
          <w:szCs w:val="22"/>
          <w:rtl/>
          <w:lang w:eastAsia="en-US"/>
        </w:rPr>
        <w:t xml:space="preserve">1 ) כולל  שאלות סגורות ופתוחות.  </w:t>
      </w:r>
    </w:p>
    <w:p w:rsidR="00623AFF" w:rsidRPr="003341D9" w:rsidRDefault="00623AFF" w:rsidP="00455021">
      <w:pPr>
        <w:tabs>
          <w:tab w:val="left" w:pos="282"/>
        </w:tabs>
        <w:ind w:left="849" w:right="284" w:hanging="425"/>
        <w:rPr>
          <w:noProof w:val="0"/>
          <w:rtl/>
        </w:rPr>
      </w:pPr>
      <w:r w:rsidRPr="003341D9">
        <w:rPr>
          <w:noProof w:val="0"/>
          <w:rtl/>
        </w:rPr>
        <w:t xml:space="preserve">   2) </w:t>
      </w:r>
      <w:r w:rsidRPr="003341D9">
        <w:rPr>
          <w:noProof w:val="0"/>
          <w:u w:val="single"/>
          <w:rtl/>
        </w:rPr>
        <w:t>לא</w:t>
      </w:r>
      <w:r w:rsidRPr="003341D9">
        <w:rPr>
          <w:noProof w:val="0"/>
          <w:rtl/>
        </w:rPr>
        <w:t xml:space="preserve"> כולל  כ-5  משתנים (מתוך משתני הרקע  שהמשרד יספק לגביהם נתונים ברמה הפרטנית), אשר ינותחו ויוצגו בדוח </w:t>
      </w:r>
      <w:r w:rsidRPr="003341D9">
        <w:rPr>
          <w:noProof w:val="0"/>
          <w:u w:val="single"/>
          <w:rtl/>
        </w:rPr>
        <w:t xml:space="preserve">ללא </w:t>
      </w:r>
      <w:r w:rsidRPr="003341D9">
        <w:rPr>
          <w:noProof w:val="0"/>
          <w:rtl/>
        </w:rPr>
        <w:t xml:space="preserve">תוספת מחיר  ( למשל: גיל, שנת עלייה וכד').   </w:t>
      </w:r>
    </w:p>
    <w:p w:rsidR="00623AFF" w:rsidRPr="003341D9" w:rsidRDefault="00623AFF" w:rsidP="009924CB">
      <w:pPr>
        <w:tabs>
          <w:tab w:val="left" w:pos="282"/>
          <w:tab w:val="left" w:pos="610"/>
          <w:tab w:val="left" w:pos="692"/>
        </w:tabs>
        <w:spacing w:line="276" w:lineRule="auto"/>
        <w:ind w:left="335" w:right="284" w:hanging="74"/>
        <w:rPr>
          <w:noProof w:val="0"/>
          <w:sz w:val="22"/>
          <w:szCs w:val="22"/>
          <w:rtl/>
          <w:lang w:eastAsia="en-US"/>
        </w:rPr>
      </w:pPr>
    </w:p>
    <w:p w:rsidR="00623AFF" w:rsidRPr="003341D9" w:rsidRDefault="00623AFF" w:rsidP="004F36CD">
      <w:pPr>
        <w:tabs>
          <w:tab w:val="left" w:pos="221"/>
          <w:tab w:val="left" w:pos="282"/>
          <w:tab w:val="left" w:pos="505"/>
        </w:tabs>
        <w:spacing w:line="276" w:lineRule="auto"/>
        <w:ind w:left="282" w:right="-1080"/>
        <w:rPr>
          <w:b/>
          <w:bCs/>
        </w:rPr>
      </w:pPr>
      <w:r w:rsidRPr="003341D9">
        <w:rPr>
          <w:noProof w:val="0"/>
          <w:u w:val="single"/>
          <w:rtl/>
          <w:lang w:eastAsia="en-US"/>
        </w:rPr>
        <w:br/>
      </w:r>
      <w:r w:rsidRPr="003341D9">
        <w:rPr>
          <w:b/>
          <w:bCs/>
          <w:noProof w:val="0"/>
          <w:u w:val="single"/>
          <w:rtl/>
          <w:lang w:eastAsia="en-US"/>
        </w:rPr>
        <w:t xml:space="preserve">דוגמא 8 : </w:t>
      </w:r>
      <w:r w:rsidRPr="003341D9">
        <w:rPr>
          <w:b/>
          <w:bCs/>
          <w:noProof w:val="0"/>
          <w:rtl/>
          <w:lang w:eastAsia="en-US"/>
        </w:rPr>
        <w:t xml:space="preserve"> </w:t>
      </w:r>
      <w:r w:rsidRPr="003341D9">
        <w:rPr>
          <w:noProof w:val="0"/>
          <w:rtl/>
          <w:lang w:eastAsia="en-US"/>
        </w:rPr>
        <w:t xml:space="preserve">עבור סקר הכולל    45   שאלות שינותחו ויוצגו בדוח  (לא כולל כ-5 משתני רקע שינותחו </w:t>
      </w:r>
      <w:r w:rsidRPr="003341D9">
        <w:rPr>
          <w:noProof w:val="0"/>
          <w:rtl/>
          <w:lang w:eastAsia="en-US"/>
        </w:rPr>
        <w:br/>
        <w:t xml:space="preserve">ויוצגו בדוח ) ישולם סכום של   </w:t>
      </w:r>
      <w:r w:rsidRPr="003341D9">
        <w:rPr>
          <w:lang w:eastAsia="en-US"/>
        </w:rPr>
        <w:t xml:space="preserve">L </w:t>
      </w:r>
      <w:r w:rsidRPr="003341D9">
        <w:rPr>
          <w:noProof w:val="0"/>
          <w:rtl/>
          <w:lang w:eastAsia="en-US"/>
        </w:rPr>
        <w:t xml:space="preserve"> כפול  45.   </w:t>
      </w:r>
      <w:r w:rsidRPr="003341D9">
        <w:rPr>
          <w:b/>
          <w:bCs/>
          <w:noProof w:val="0"/>
          <w:rtl/>
          <w:lang w:eastAsia="en-US"/>
        </w:rPr>
        <w:t xml:space="preserve"> דהיינו,     סכום </w:t>
      </w:r>
      <w:r w:rsidRPr="003341D9">
        <w:rPr>
          <w:b/>
          <w:bCs/>
          <w:lang w:eastAsia="en-US"/>
        </w:rPr>
        <w:t xml:space="preserve">L   )  </w:t>
      </w:r>
      <w:r w:rsidRPr="003341D9">
        <w:rPr>
          <w:b/>
          <w:bCs/>
          <w:noProof w:val="0"/>
          <w:rtl/>
          <w:lang w:eastAsia="en-US"/>
        </w:rPr>
        <w:t xml:space="preserve"> * 45</w:t>
      </w:r>
      <w:r w:rsidRPr="003341D9">
        <w:rPr>
          <w:noProof w:val="0"/>
          <w:rtl/>
          <w:lang w:eastAsia="en-US"/>
        </w:rPr>
        <w:t xml:space="preserve"> ).</w:t>
      </w:r>
      <w:r w:rsidRPr="003341D9">
        <w:rPr>
          <w:noProof w:val="0"/>
          <w:rtl/>
          <w:lang w:eastAsia="en-US"/>
        </w:rPr>
        <w:br/>
      </w:r>
      <w:r w:rsidRPr="003341D9">
        <w:rPr>
          <w:noProof w:val="0"/>
          <w:rtl/>
          <w:lang w:eastAsia="en-US"/>
        </w:rPr>
        <w:br/>
      </w:r>
      <w:r w:rsidRPr="003341D9">
        <w:rPr>
          <w:b/>
          <w:bCs/>
          <w:noProof w:val="0"/>
          <w:u w:val="single"/>
          <w:rtl/>
          <w:lang w:eastAsia="en-US"/>
        </w:rPr>
        <w:br/>
        <w:t>דוגמא 9 :</w:t>
      </w:r>
      <w:r w:rsidRPr="003341D9">
        <w:rPr>
          <w:noProof w:val="0"/>
          <w:u w:val="single"/>
          <w:rtl/>
          <w:lang w:eastAsia="en-US"/>
        </w:rPr>
        <w:t xml:space="preserve"> </w:t>
      </w:r>
      <w:r w:rsidRPr="003341D9">
        <w:rPr>
          <w:noProof w:val="0"/>
          <w:rtl/>
          <w:lang w:eastAsia="en-US"/>
        </w:rPr>
        <w:t xml:space="preserve">  עבור סקר הכולל   95  שאלות שינותחו ויוצגו בדוח  (לא כולל כ-5  משתני רקע שינותחו</w:t>
      </w:r>
      <w:r w:rsidRPr="003341D9">
        <w:rPr>
          <w:noProof w:val="0"/>
          <w:rtl/>
          <w:lang w:eastAsia="en-US"/>
        </w:rPr>
        <w:br/>
        <w:t xml:space="preserve">ויוצגו בדוח)  ישולם  סכום של   </w:t>
      </w:r>
      <w:r w:rsidRPr="003341D9">
        <w:rPr>
          <w:lang w:eastAsia="en-US"/>
        </w:rPr>
        <w:t xml:space="preserve">L </w:t>
      </w:r>
      <w:r w:rsidRPr="003341D9">
        <w:rPr>
          <w:noProof w:val="0"/>
          <w:rtl/>
          <w:lang w:eastAsia="en-US"/>
        </w:rPr>
        <w:t xml:space="preserve"> כפול 95 .  </w:t>
      </w:r>
      <w:r w:rsidRPr="003341D9">
        <w:rPr>
          <w:b/>
          <w:bCs/>
          <w:noProof w:val="0"/>
          <w:rtl/>
          <w:lang w:eastAsia="en-US"/>
        </w:rPr>
        <w:t xml:space="preserve"> דהיינו,     סכום </w:t>
      </w:r>
      <w:r w:rsidRPr="003341D9">
        <w:rPr>
          <w:b/>
          <w:bCs/>
          <w:lang w:eastAsia="en-US"/>
        </w:rPr>
        <w:t xml:space="preserve">L )  </w:t>
      </w:r>
      <w:r w:rsidRPr="003341D9">
        <w:rPr>
          <w:b/>
          <w:bCs/>
          <w:noProof w:val="0"/>
          <w:rtl/>
          <w:lang w:eastAsia="en-US"/>
        </w:rPr>
        <w:t xml:space="preserve"> * 95 </w:t>
      </w:r>
      <w:r w:rsidRPr="003341D9">
        <w:rPr>
          <w:noProof w:val="0"/>
          <w:rtl/>
          <w:lang w:eastAsia="en-US"/>
        </w:rPr>
        <w:t xml:space="preserve"> )</w:t>
      </w:r>
      <w:r w:rsidRPr="003341D9">
        <w:rPr>
          <w:noProof w:val="0"/>
          <w:rtl/>
          <w:lang w:eastAsia="en-US"/>
        </w:rPr>
        <w:br/>
      </w:r>
    </w:p>
    <w:p w:rsidR="00623AFF" w:rsidRPr="003341D9" w:rsidRDefault="00623AFF">
      <w:pPr>
        <w:bidi w:val="0"/>
        <w:rPr>
          <w:b/>
          <w:bCs/>
          <w:noProof w:val="0"/>
          <w:rtl/>
        </w:rPr>
      </w:pPr>
      <w:r w:rsidRPr="003341D9">
        <w:rPr>
          <w:b/>
          <w:bCs/>
          <w:noProof w:val="0"/>
          <w:rtl/>
        </w:rPr>
        <w:br w:type="page"/>
      </w:r>
    </w:p>
    <w:p w:rsidR="00623AFF" w:rsidRPr="003341D9" w:rsidRDefault="00623AFF" w:rsidP="00F93E66">
      <w:pPr>
        <w:spacing w:line="360" w:lineRule="auto"/>
        <w:ind w:left="26" w:hanging="26"/>
        <w:rPr>
          <w:b/>
          <w:bCs/>
          <w:noProof w:val="0"/>
          <w:rtl/>
        </w:rPr>
      </w:pPr>
      <w:r w:rsidRPr="003341D9">
        <w:rPr>
          <w:b/>
          <w:bCs/>
          <w:noProof w:val="0"/>
          <w:rtl/>
        </w:rPr>
        <w:lastRenderedPageBreak/>
        <w:t>לתשומת לב המציעים:</w:t>
      </w:r>
    </w:p>
    <w:p w:rsidR="00623AFF" w:rsidRPr="003341D9" w:rsidRDefault="00623AFF" w:rsidP="00211274">
      <w:pPr>
        <w:spacing w:line="360" w:lineRule="auto"/>
        <w:rPr>
          <w:b/>
          <w:bCs/>
        </w:rPr>
      </w:pPr>
    </w:p>
    <w:p w:rsidR="00623AFF" w:rsidRPr="003341D9" w:rsidRDefault="00623AFF" w:rsidP="00211274">
      <w:pPr>
        <w:spacing w:line="360" w:lineRule="auto"/>
        <w:rPr>
          <w:b/>
          <w:bCs/>
        </w:rPr>
      </w:pPr>
      <w:r w:rsidRPr="003341D9">
        <w:rPr>
          <w:b/>
          <w:bCs/>
          <w:noProof w:val="0"/>
          <w:rtl/>
        </w:rPr>
        <w:t>1) יש להגיש נספח זה במעטפה חתומה ונפרדת בתוך מעטפת ההצעה, ועל גביה לציין</w:t>
      </w:r>
      <w:r w:rsidRPr="003341D9">
        <w:rPr>
          <w:b/>
          <w:bCs/>
          <w:noProof w:val="0"/>
          <w:rtl/>
        </w:rPr>
        <w:br/>
        <w:t xml:space="preserve"> "מכרז פומבי מס' 26/2014". </w:t>
      </w:r>
      <w:r w:rsidRPr="003341D9">
        <w:rPr>
          <w:b/>
          <w:bCs/>
          <w:noProof w:val="0"/>
          <w:rtl/>
        </w:rPr>
        <w:br/>
        <w:t>הצעת מחיר שתוגש באופן גלוי במסגרת ההצעה, תביא לפסילתה על הסף של ההצעה כולה.</w:t>
      </w:r>
    </w:p>
    <w:p w:rsidR="00623AFF" w:rsidRPr="003341D9" w:rsidRDefault="00623AFF" w:rsidP="00211274">
      <w:pPr>
        <w:spacing w:line="360" w:lineRule="auto"/>
        <w:ind w:firstLine="2"/>
        <w:jc w:val="both"/>
        <w:rPr>
          <w:b/>
          <w:bCs/>
          <w:noProof w:val="0"/>
          <w:rtl/>
        </w:rPr>
      </w:pPr>
      <w:r w:rsidRPr="003341D9">
        <w:rPr>
          <w:b/>
          <w:bCs/>
          <w:noProof w:val="0"/>
          <w:rtl/>
        </w:rPr>
        <w:t>מבלי לגרוע מכלליות האמור לעיל יובהר כי ועדת המכרזים תהיה רשאית רק במקרה בו הצעת המחיר הוגשה בתוך</w:t>
      </w:r>
      <w:r w:rsidRPr="003341D9">
        <w:rPr>
          <w:b/>
          <w:bCs/>
          <w:noProof w:val="0"/>
          <w:color w:val="FF0000"/>
          <w:rtl/>
        </w:rPr>
        <w:t xml:space="preserve"> </w:t>
      </w:r>
      <w:r w:rsidRPr="003341D9">
        <w:rPr>
          <w:b/>
          <w:bCs/>
          <w:noProof w:val="0"/>
          <w:rtl/>
        </w:rPr>
        <w:t>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המכרז ו/או שנספח הצעת המחיר צורף בנוסף למסמכי ההצעה באופן גלוי, ההצעה תיפסל על הסף.</w:t>
      </w:r>
    </w:p>
    <w:p w:rsidR="00623AFF" w:rsidRPr="003341D9" w:rsidRDefault="00623AFF" w:rsidP="00347D64">
      <w:pPr>
        <w:spacing w:line="360" w:lineRule="auto"/>
        <w:ind w:left="26" w:hanging="26"/>
        <w:rPr>
          <w:b/>
          <w:bCs/>
          <w:noProof w:val="0"/>
          <w:rtl/>
        </w:rPr>
      </w:pPr>
      <w:r w:rsidRPr="003341D9">
        <w:rPr>
          <w:b/>
          <w:bCs/>
          <w:noProof w:val="0"/>
          <w:rtl/>
        </w:rPr>
        <w:t>2)</w:t>
      </w:r>
      <w:r w:rsidRPr="003341D9">
        <w:rPr>
          <w:b/>
          <w:bCs/>
          <w:noProof w:val="0"/>
          <w:rtl/>
        </w:rPr>
        <w:tab/>
        <w:t xml:space="preserve">יש להגיש את הצעת המחיר אך ורק בפורמט ובשיטה הנדרשים  בנספח זה.   </w:t>
      </w:r>
    </w:p>
    <w:p w:rsidR="00DF22A1" w:rsidRDefault="00623AFF" w:rsidP="0077157A">
      <w:pPr>
        <w:spacing w:line="360" w:lineRule="auto"/>
        <w:ind w:left="26" w:hanging="26"/>
        <w:rPr>
          <w:b/>
          <w:bCs/>
          <w:noProof w:val="0"/>
          <w:u w:val="single"/>
          <w:rtl/>
          <w:lang w:eastAsia="en-US"/>
        </w:rPr>
      </w:pPr>
      <w:r w:rsidRPr="003341D9">
        <w:rPr>
          <w:b/>
          <w:bCs/>
          <w:noProof w:val="0"/>
          <w:rtl/>
        </w:rPr>
        <w:t>סטיות כלשהן מהפורמט והשיטה הנדרשים בהצעת המחיר עלולות לפסול על הסף את ההצעה כולה.</w:t>
      </w:r>
      <w:r w:rsidRPr="003341D9">
        <w:rPr>
          <w:b/>
          <w:bCs/>
          <w:noProof w:val="0"/>
          <w:rtl/>
        </w:rPr>
        <w:br/>
      </w:r>
      <w:r w:rsidRPr="003341D9">
        <w:rPr>
          <w:b/>
          <w:bCs/>
          <w:noProof w:val="0"/>
          <w:rtl/>
        </w:rPr>
        <w:br/>
      </w:r>
    </w:p>
    <w:p w:rsidR="00623AFF" w:rsidRPr="0077157A" w:rsidRDefault="00623AFF" w:rsidP="00444A45">
      <w:pPr>
        <w:rPr>
          <w:b/>
          <w:bCs/>
          <w:noProof w:val="0"/>
          <w:sz w:val="32"/>
          <w:szCs w:val="32"/>
          <w:u w:val="single"/>
          <w:rtl/>
        </w:rPr>
      </w:pPr>
      <w:r w:rsidRPr="0077157A">
        <w:rPr>
          <w:b/>
          <w:bCs/>
          <w:noProof w:val="0"/>
          <w:sz w:val="32"/>
          <w:szCs w:val="32"/>
          <w:u w:val="single"/>
          <w:rtl/>
        </w:rPr>
        <w:t xml:space="preserve">נספח  ה' – </w:t>
      </w:r>
      <w:r w:rsidRPr="0077157A">
        <w:rPr>
          <w:b/>
          <w:bCs/>
          <w:noProof w:val="0"/>
          <w:sz w:val="32"/>
          <w:szCs w:val="32"/>
          <w:u w:val="single"/>
        </w:rPr>
        <w:t>3</w:t>
      </w:r>
      <w:r w:rsidRPr="0077157A">
        <w:rPr>
          <w:b/>
          <w:bCs/>
          <w:noProof w:val="0"/>
          <w:sz w:val="32"/>
          <w:szCs w:val="32"/>
          <w:u w:val="single"/>
          <w:rtl/>
        </w:rPr>
        <w:t xml:space="preserve">(א) </w:t>
      </w:r>
      <w:r w:rsidRPr="0077157A">
        <w:rPr>
          <w:b/>
          <w:bCs/>
          <w:noProof w:val="0"/>
          <w:sz w:val="32"/>
          <w:szCs w:val="32"/>
          <w:u w:val="single"/>
          <w:rtl/>
        </w:rPr>
        <w:br/>
      </w:r>
    </w:p>
    <w:p w:rsidR="00623AFF" w:rsidRPr="0077157A" w:rsidRDefault="00623AFF" w:rsidP="00332D57">
      <w:pPr>
        <w:spacing w:line="360" w:lineRule="auto"/>
        <w:ind w:left="-693" w:firstLine="693"/>
        <w:rPr>
          <w:noProof w:val="0"/>
          <w:rtl/>
        </w:rPr>
      </w:pPr>
      <w:r w:rsidRPr="0077157A">
        <w:rPr>
          <w:noProof w:val="0"/>
          <w:rtl/>
        </w:rPr>
        <w:t>לכבוד</w:t>
      </w:r>
    </w:p>
    <w:p w:rsidR="00623AFF" w:rsidRPr="0077157A" w:rsidRDefault="00623AFF" w:rsidP="00332D57">
      <w:pPr>
        <w:spacing w:line="360" w:lineRule="auto"/>
        <w:ind w:left="-693" w:firstLine="693"/>
        <w:rPr>
          <w:noProof w:val="0"/>
          <w:rtl/>
        </w:rPr>
      </w:pPr>
      <w:r w:rsidRPr="0077157A">
        <w:rPr>
          <w:noProof w:val="0"/>
          <w:rtl/>
        </w:rPr>
        <w:t>ועדת המכרזים</w:t>
      </w:r>
    </w:p>
    <w:p w:rsidR="00623AFF" w:rsidRPr="0077157A" w:rsidRDefault="00623AFF" w:rsidP="00332D57">
      <w:pPr>
        <w:spacing w:line="360" w:lineRule="auto"/>
        <w:ind w:left="-693" w:firstLine="693"/>
        <w:rPr>
          <w:noProof w:val="0"/>
          <w:rtl/>
        </w:rPr>
      </w:pPr>
      <w:r w:rsidRPr="0077157A">
        <w:rPr>
          <w:noProof w:val="0"/>
          <w:rtl/>
        </w:rPr>
        <w:t xml:space="preserve">משרד </w:t>
      </w:r>
      <w:r w:rsidR="00DF22A1" w:rsidRPr="0077157A">
        <w:rPr>
          <w:rFonts w:hint="cs"/>
          <w:noProof w:val="0"/>
          <w:rtl/>
        </w:rPr>
        <w:t>ה</w:t>
      </w:r>
      <w:r w:rsidRPr="0077157A">
        <w:rPr>
          <w:noProof w:val="0"/>
          <w:rtl/>
        </w:rPr>
        <w:t>עלייה ו</w:t>
      </w:r>
      <w:r w:rsidR="00DF22A1" w:rsidRPr="0077157A">
        <w:rPr>
          <w:rFonts w:hint="cs"/>
          <w:noProof w:val="0"/>
          <w:rtl/>
        </w:rPr>
        <w:t>ה</w:t>
      </w:r>
      <w:r w:rsidRPr="0077157A">
        <w:rPr>
          <w:noProof w:val="0"/>
          <w:rtl/>
        </w:rPr>
        <w:t xml:space="preserve">קליטה </w:t>
      </w:r>
    </w:p>
    <w:p w:rsidR="00623AFF" w:rsidRPr="0077157A" w:rsidRDefault="00623AFF" w:rsidP="00CE5D6E">
      <w:pPr>
        <w:spacing w:line="360" w:lineRule="auto"/>
        <w:ind w:left="-693" w:firstLine="693"/>
        <w:rPr>
          <w:noProof w:val="0"/>
          <w:rtl/>
        </w:rPr>
      </w:pPr>
      <w:r w:rsidRPr="0077157A">
        <w:rPr>
          <w:noProof w:val="0"/>
          <w:rtl/>
        </w:rPr>
        <w:t>רחוב קפלן 2 ,  ירושלים</w:t>
      </w:r>
    </w:p>
    <w:p w:rsidR="00C41F08" w:rsidRPr="0077157A" w:rsidRDefault="00623AFF" w:rsidP="0059288B">
      <w:pPr>
        <w:rPr>
          <w:noProof w:val="0"/>
          <w:rtl/>
        </w:rPr>
      </w:pPr>
      <w:r w:rsidRPr="0077157A">
        <w:rPr>
          <w:b/>
          <w:bCs/>
          <w:noProof w:val="0"/>
          <w:sz w:val="28"/>
          <w:szCs w:val="28"/>
          <w:rtl/>
        </w:rPr>
        <w:br/>
      </w:r>
      <w:r w:rsidRPr="0077157A">
        <w:rPr>
          <w:b/>
          <w:bCs/>
          <w:noProof w:val="0"/>
          <w:sz w:val="28"/>
          <w:szCs w:val="28"/>
          <w:rtl/>
          <w:lang w:eastAsia="en-US"/>
        </w:rPr>
        <w:t>מכרז מס' 26/2014</w:t>
      </w:r>
      <w:r w:rsidRPr="0077157A">
        <w:rPr>
          <w:b/>
          <w:bCs/>
          <w:noProof w:val="0"/>
          <w:rtl/>
          <w:lang w:eastAsia="en-US"/>
        </w:rPr>
        <w:t xml:space="preserve"> </w:t>
      </w:r>
      <w:r w:rsidRPr="0077157A">
        <w:rPr>
          <w:b/>
          <w:bCs/>
          <w:noProof w:val="0"/>
          <w:sz w:val="28"/>
          <w:szCs w:val="28"/>
          <w:rtl/>
        </w:rPr>
        <w:t>-</w:t>
      </w:r>
      <w:r w:rsidRPr="0077157A">
        <w:rPr>
          <w:b/>
          <w:bCs/>
          <w:noProof w:val="0"/>
          <w:sz w:val="28"/>
          <w:szCs w:val="28"/>
          <w:u w:val="single"/>
          <w:rtl/>
        </w:rPr>
        <w:t xml:space="preserve">הצעת מחיר לתת מכרז לביצוע סקרים  טלפוניים </w:t>
      </w:r>
      <w:r w:rsidR="004A0EE5" w:rsidRPr="0077157A">
        <w:rPr>
          <w:rFonts w:hint="cs"/>
          <w:b/>
          <w:bCs/>
          <w:noProof w:val="0"/>
          <w:sz w:val="28"/>
          <w:szCs w:val="28"/>
          <w:u w:val="single"/>
          <w:rtl/>
        </w:rPr>
        <w:t xml:space="preserve">וכן </w:t>
      </w:r>
      <w:r w:rsidRPr="0077157A">
        <w:rPr>
          <w:b/>
          <w:bCs/>
          <w:noProof w:val="0"/>
          <w:sz w:val="28"/>
          <w:szCs w:val="28"/>
          <w:u w:val="single"/>
          <w:rtl/>
        </w:rPr>
        <w:t>סקרים באמצעות שאלונים למילוי עצמי</w:t>
      </w:r>
    </w:p>
    <w:p w:rsidR="00C41F08" w:rsidRDefault="00623AFF" w:rsidP="0059288B">
      <w:pPr>
        <w:rPr>
          <w:b/>
          <w:bCs/>
          <w:noProof w:val="0"/>
          <w:rtl/>
        </w:rPr>
      </w:pPr>
      <w:r w:rsidRPr="0077157A">
        <w:rPr>
          <w:noProof w:val="0"/>
          <w:rtl/>
        </w:rPr>
        <w:br/>
        <w:t>1. הרינו מגישים בזה הצעתנו עבור השיטה שבנדון.</w:t>
      </w:r>
      <w:r w:rsidRPr="0077157A">
        <w:rPr>
          <w:noProof w:val="0"/>
          <w:rtl/>
        </w:rPr>
        <w:br/>
      </w:r>
      <w:r w:rsidRPr="0077157A">
        <w:rPr>
          <w:noProof w:val="0"/>
          <w:rtl/>
        </w:rPr>
        <w:br/>
        <w:t xml:space="preserve">2. </w:t>
      </w:r>
      <w:r w:rsidRPr="0077157A">
        <w:rPr>
          <w:b/>
          <w:bCs/>
          <w:noProof w:val="0"/>
          <w:sz w:val="26"/>
          <w:szCs w:val="26"/>
          <w:rtl/>
        </w:rPr>
        <w:t xml:space="preserve">אנו מבקשים את המחירים הבאים לביצוע סקרים  טלפוניים </w:t>
      </w:r>
      <w:r w:rsidR="004A0EE5" w:rsidRPr="0077157A">
        <w:rPr>
          <w:rFonts w:hint="cs"/>
          <w:b/>
          <w:bCs/>
          <w:noProof w:val="0"/>
          <w:sz w:val="26"/>
          <w:szCs w:val="26"/>
          <w:rtl/>
        </w:rPr>
        <w:t>וכן</w:t>
      </w:r>
      <w:r w:rsidRPr="0077157A">
        <w:rPr>
          <w:b/>
          <w:bCs/>
          <w:noProof w:val="0"/>
          <w:sz w:val="26"/>
          <w:szCs w:val="26"/>
          <w:rtl/>
        </w:rPr>
        <w:t xml:space="preserve"> </w:t>
      </w:r>
      <w:r w:rsidR="00EA5750">
        <w:rPr>
          <w:rFonts w:hint="cs"/>
          <w:b/>
          <w:bCs/>
          <w:noProof w:val="0"/>
          <w:sz w:val="26"/>
          <w:szCs w:val="26"/>
          <w:rtl/>
        </w:rPr>
        <w:t xml:space="preserve">לביצוע </w:t>
      </w:r>
      <w:r w:rsidRPr="0077157A">
        <w:rPr>
          <w:b/>
          <w:bCs/>
          <w:noProof w:val="0"/>
          <w:sz w:val="26"/>
          <w:szCs w:val="26"/>
          <w:rtl/>
        </w:rPr>
        <w:t>סקרים באמצעות שאלונים למילוי עצמי  עבור המשרד לעלייה וקליטה  (לא כולל מע"מ)</w:t>
      </w:r>
      <w:r w:rsidR="00C41F08" w:rsidRPr="0077157A">
        <w:rPr>
          <w:rFonts w:hint="cs"/>
          <w:b/>
          <w:bCs/>
          <w:noProof w:val="0"/>
          <w:sz w:val="26"/>
          <w:szCs w:val="26"/>
          <w:rtl/>
        </w:rPr>
        <w:t xml:space="preserve"> בגין כל אחד מ- 8 הרכיבים המוצגים בטבלה שלהלן:</w:t>
      </w:r>
      <w:r w:rsidR="00C41F08" w:rsidRPr="0077157A" w:rsidDel="00C41F08">
        <w:rPr>
          <w:b/>
          <w:bCs/>
          <w:noProof w:val="0"/>
          <w:sz w:val="26"/>
          <w:szCs w:val="26"/>
          <w:rtl/>
        </w:rPr>
        <w:t xml:space="preserve"> </w:t>
      </w:r>
    </w:p>
    <w:p w:rsidR="00BA2AFE" w:rsidRDefault="00BA2AFE" w:rsidP="00BA2AFE">
      <w:pPr>
        <w:rPr>
          <w:b/>
          <w:bCs/>
          <w:noProof w:val="0"/>
          <w:rtl/>
        </w:rPr>
      </w:pPr>
    </w:p>
    <w:p w:rsidR="00BA2AFE" w:rsidRDefault="00BA2AFE" w:rsidP="00BA2AFE">
      <w:pPr>
        <w:rPr>
          <w:b/>
          <w:bCs/>
          <w:noProof w:val="0"/>
          <w:rtl/>
        </w:rPr>
      </w:pPr>
    </w:p>
    <w:p w:rsidR="00BA2AFE" w:rsidRDefault="00BA2AFE" w:rsidP="00BA2AFE">
      <w:pPr>
        <w:rPr>
          <w:b/>
          <w:bCs/>
          <w:noProof w:val="0"/>
          <w:rtl/>
        </w:rPr>
      </w:pPr>
    </w:p>
    <w:tbl>
      <w:tblPr>
        <w:tblStyle w:val="afa"/>
        <w:bidiVisual/>
        <w:tblW w:w="9525" w:type="dxa"/>
        <w:jc w:val="center"/>
        <w:tblInd w:w="275" w:type="dxa"/>
        <w:tblLook w:val="04A0" w:firstRow="1" w:lastRow="0" w:firstColumn="1" w:lastColumn="0" w:noHBand="0" w:noVBand="1"/>
      </w:tblPr>
      <w:tblGrid>
        <w:gridCol w:w="509"/>
        <w:gridCol w:w="5954"/>
        <w:gridCol w:w="1275"/>
        <w:gridCol w:w="1787"/>
      </w:tblGrid>
      <w:tr w:rsidR="00BA2AFE" w:rsidRPr="0077157A" w:rsidTr="00B61F36">
        <w:trPr>
          <w:jc w:val="center"/>
        </w:trPr>
        <w:tc>
          <w:tcPr>
            <w:tcW w:w="509" w:type="dxa"/>
            <w:shd w:val="clear" w:color="auto" w:fill="D9D9D9" w:themeFill="background1" w:themeFillShade="D9"/>
          </w:tcPr>
          <w:p w:rsidR="00BA2AFE" w:rsidRPr="0077157A" w:rsidRDefault="00BA2AFE" w:rsidP="005F674E">
            <w:pPr>
              <w:spacing w:line="360" w:lineRule="auto"/>
              <w:ind w:left="282" w:hanging="425"/>
              <w:jc w:val="center"/>
              <w:rPr>
                <w:b/>
                <w:bCs/>
                <w:noProof w:val="0"/>
                <w:u w:val="single"/>
                <w:rtl/>
              </w:rPr>
            </w:pPr>
          </w:p>
        </w:tc>
        <w:tc>
          <w:tcPr>
            <w:tcW w:w="5954" w:type="dxa"/>
            <w:shd w:val="clear" w:color="auto" w:fill="D9D9D9" w:themeFill="background1" w:themeFillShade="D9"/>
          </w:tcPr>
          <w:p w:rsidR="00BA2AFE" w:rsidRPr="0077157A" w:rsidRDefault="00BA2AFE" w:rsidP="005F674E">
            <w:pPr>
              <w:spacing w:line="360" w:lineRule="auto"/>
              <w:ind w:left="282" w:hanging="425"/>
              <w:jc w:val="center"/>
              <w:rPr>
                <w:b/>
                <w:bCs/>
                <w:noProof w:val="0"/>
                <w:rtl/>
              </w:rPr>
            </w:pPr>
          </w:p>
          <w:p w:rsidR="00BA2AFE" w:rsidRPr="0077157A" w:rsidRDefault="00BA2AFE" w:rsidP="005F674E">
            <w:pPr>
              <w:spacing w:line="360" w:lineRule="auto"/>
              <w:ind w:left="282" w:hanging="425"/>
              <w:jc w:val="center"/>
              <w:rPr>
                <w:b/>
                <w:bCs/>
                <w:noProof w:val="0"/>
                <w:rtl/>
              </w:rPr>
            </w:pPr>
            <w:r w:rsidRPr="0077157A">
              <w:rPr>
                <w:rFonts w:hint="cs"/>
                <w:b/>
                <w:bCs/>
                <w:noProof w:val="0"/>
                <w:rtl/>
              </w:rPr>
              <w:t>רכיבי הצעת המחיר</w:t>
            </w:r>
          </w:p>
        </w:tc>
        <w:tc>
          <w:tcPr>
            <w:tcW w:w="1275" w:type="dxa"/>
            <w:shd w:val="clear" w:color="auto" w:fill="D9D9D9" w:themeFill="background1" w:themeFillShade="D9"/>
          </w:tcPr>
          <w:p w:rsidR="00BA2AFE" w:rsidRPr="0077157A" w:rsidRDefault="00BA2AFE" w:rsidP="005F674E">
            <w:pPr>
              <w:spacing w:line="360" w:lineRule="auto"/>
              <w:jc w:val="center"/>
              <w:rPr>
                <w:b/>
                <w:bCs/>
                <w:noProof w:val="0"/>
                <w:rtl/>
              </w:rPr>
            </w:pPr>
            <w:r w:rsidRPr="0077157A">
              <w:rPr>
                <w:rFonts w:hint="cs"/>
                <w:b/>
                <w:bCs/>
                <w:noProof w:val="0"/>
                <w:rtl/>
              </w:rPr>
              <w:t>הסעיף בו מפורט הרכיב בנספח זה</w:t>
            </w:r>
          </w:p>
          <w:p w:rsidR="00BA2AFE" w:rsidRPr="0077157A" w:rsidRDefault="00BA2AFE" w:rsidP="005F674E">
            <w:pPr>
              <w:spacing w:line="360" w:lineRule="auto"/>
              <w:ind w:left="300" w:hanging="124"/>
              <w:jc w:val="center"/>
              <w:rPr>
                <w:b/>
                <w:bCs/>
                <w:noProof w:val="0"/>
                <w:rtl/>
              </w:rPr>
            </w:pPr>
          </w:p>
        </w:tc>
        <w:tc>
          <w:tcPr>
            <w:tcW w:w="1787" w:type="dxa"/>
            <w:shd w:val="clear" w:color="auto" w:fill="D9D9D9" w:themeFill="background1" w:themeFillShade="D9"/>
          </w:tcPr>
          <w:p w:rsidR="00BA2AFE" w:rsidRPr="0077157A" w:rsidRDefault="00BA2AFE" w:rsidP="005F674E">
            <w:pPr>
              <w:spacing w:line="360" w:lineRule="auto"/>
              <w:ind w:left="300" w:hanging="124"/>
              <w:jc w:val="center"/>
              <w:rPr>
                <w:b/>
                <w:bCs/>
                <w:noProof w:val="0"/>
                <w:rtl/>
              </w:rPr>
            </w:pPr>
          </w:p>
          <w:p w:rsidR="00BA2AFE" w:rsidRPr="0077157A" w:rsidRDefault="00BA2AFE" w:rsidP="005F674E">
            <w:pPr>
              <w:spacing w:line="360" w:lineRule="auto"/>
              <w:jc w:val="center"/>
              <w:rPr>
                <w:b/>
                <w:bCs/>
                <w:noProof w:val="0"/>
                <w:rtl/>
              </w:rPr>
            </w:pPr>
            <w:r w:rsidRPr="0077157A">
              <w:rPr>
                <w:rFonts w:hint="cs"/>
                <w:b/>
                <w:bCs/>
                <w:noProof w:val="0"/>
                <w:rtl/>
              </w:rPr>
              <w:t>המחיר המוצע</w:t>
            </w:r>
          </w:p>
        </w:tc>
      </w:tr>
      <w:tr w:rsidR="00BA2AFE" w:rsidRPr="0077157A" w:rsidTr="00B61F36">
        <w:trPr>
          <w:jc w:val="center"/>
        </w:trPr>
        <w:tc>
          <w:tcPr>
            <w:tcW w:w="509" w:type="dxa"/>
          </w:tcPr>
          <w:p w:rsidR="00BA2AFE" w:rsidRPr="0077157A" w:rsidRDefault="00BA2AFE" w:rsidP="005F674E">
            <w:pPr>
              <w:spacing w:line="360" w:lineRule="auto"/>
              <w:rPr>
                <w:b/>
                <w:bCs/>
                <w:noProof w:val="0"/>
                <w:u w:val="single"/>
                <w:rtl/>
              </w:rPr>
            </w:pPr>
          </w:p>
          <w:p w:rsidR="00BA2AFE" w:rsidRPr="0077157A" w:rsidRDefault="00BA2AFE" w:rsidP="005F674E">
            <w:pPr>
              <w:spacing w:line="360" w:lineRule="auto"/>
              <w:rPr>
                <w:noProof w:val="0"/>
                <w:rtl/>
              </w:rPr>
            </w:pPr>
            <w:r w:rsidRPr="0077157A">
              <w:rPr>
                <w:rFonts w:hint="cs"/>
                <w:noProof w:val="0"/>
                <w:rtl/>
              </w:rPr>
              <w:t>1.</w:t>
            </w:r>
          </w:p>
          <w:p w:rsidR="00BA2AFE" w:rsidRPr="0077157A" w:rsidRDefault="00BA2AFE" w:rsidP="005F674E">
            <w:pPr>
              <w:spacing w:line="360" w:lineRule="auto"/>
              <w:rPr>
                <w:b/>
                <w:bCs/>
                <w:noProof w:val="0"/>
                <w:u w:val="single"/>
                <w:rtl/>
              </w:rPr>
            </w:pPr>
          </w:p>
        </w:tc>
        <w:tc>
          <w:tcPr>
            <w:tcW w:w="5954" w:type="dxa"/>
          </w:tcPr>
          <w:p w:rsidR="00BA2AFE" w:rsidRPr="0077157A" w:rsidRDefault="00BA2AFE" w:rsidP="005F674E">
            <w:pPr>
              <w:spacing w:line="360" w:lineRule="auto"/>
              <w:rPr>
                <w:noProof w:val="0"/>
                <w:rtl/>
              </w:rPr>
            </w:pPr>
          </w:p>
          <w:p w:rsidR="00BA2AFE" w:rsidRPr="0077157A" w:rsidRDefault="00BA2AFE" w:rsidP="005F674E">
            <w:pPr>
              <w:spacing w:line="360" w:lineRule="auto"/>
              <w:rPr>
                <w:noProof w:val="0"/>
                <w:rtl/>
              </w:rPr>
            </w:pPr>
            <w:r w:rsidRPr="0077157A">
              <w:rPr>
                <w:noProof w:val="0"/>
                <w:rtl/>
              </w:rPr>
              <w:t>מחיר עבור תרגום מקצועי של שאלון בעברית לשפות זרות</w:t>
            </w:r>
          </w:p>
        </w:tc>
        <w:tc>
          <w:tcPr>
            <w:tcW w:w="1275" w:type="dxa"/>
          </w:tcPr>
          <w:p w:rsidR="00BA2AFE" w:rsidRPr="0077157A" w:rsidRDefault="00BA2AFE" w:rsidP="005F674E">
            <w:pPr>
              <w:pStyle w:val="afffa"/>
              <w:jc w:val="center"/>
              <w:rPr>
                <w:rtl/>
              </w:rPr>
            </w:pPr>
            <w:r w:rsidRPr="0077157A">
              <w:rPr>
                <w:rFonts w:hint="cs"/>
                <w:rtl/>
              </w:rPr>
              <w:t>2.1</w:t>
            </w:r>
          </w:p>
        </w:tc>
        <w:tc>
          <w:tcPr>
            <w:tcW w:w="1787" w:type="dxa"/>
          </w:tcPr>
          <w:p w:rsidR="00BA2AFE" w:rsidRDefault="00BA2AFE" w:rsidP="001672EA">
            <w:pPr>
              <w:pStyle w:val="afffa"/>
              <w:rPr>
                <w:ins w:id="1" w:author="נועה עובדיה מנצור" w:date="2014-12-28T12:59:00Z"/>
                <w:rtl/>
              </w:rPr>
            </w:pPr>
            <w:r w:rsidRPr="00704EA1">
              <w:rPr>
                <w:rFonts w:hint="cs"/>
                <w:noProof w:val="0"/>
                <w:rtl/>
              </w:rPr>
              <w:t>אין לציין מחיר בגין רכיב זה</w:t>
            </w:r>
            <w:r>
              <w:rPr>
                <w:rFonts w:hint="cs"/>
                <w:noProof w:val="0"/>
                <w:rtl/>
              </w:rPr>
              <w:t xml:space="preserve">. התעריף יהיה בהתאם לאמור בסעיף 2.1 </w:t>
            </w:r>
            <w:r w:rsidR="001672EA">
              <w:rPr>
                <w:rFonts w:hint="cs"/>
                <w:noProof w:val="0"/>
                <w:rtl/>
              </w:rPr>
              <w:t>שלהלן</w:t>
            </w:r>
          </w:p>
          <w:p w:rsidR="00B61F36" w:rsidRDefault="00B61F36" w:rsidP="001672EA">
            <w:pPr>
              <w:pStyle w:val="afffa"/>
              <w:rPr>
                <w:ins w:id="2" w:author="נועה עובדיה מנצור" w:date="2014-12-28T12:59:00Z"/>
                <w:rtl/>
              </w:rPr>
            </w:pPr>
          </w:p>
          <w:p w:rsidR="00B61F36" w:rsidRDefault="00B61F36" w:rsidP="001672EA">
            <w:pPr>
              <w:pStyle w:val="afffa"/>
              <w:rPr>
                <w:rtl/>
              </w:rPr>
            </w:pPr>
          </w:p>
          <w:p w:rsidR="00BA2AFE" w:rsidRDefault="00BA2AFE" w:rsidP="005F674E">
            <w:pPr>
              <w:pStyle w:val="afffa"/>
              <w:rPr>
                <w:rtl/>
              </w:rPr>
            </w:pPr>
          </w:p>
          <w:p w:rsidR="00BA2AFE" w:rsidRPr="0077157A" w:rsidRDefault="00BA2AFE" w:rsidP="005F674E">
            <w:pPr>
              <w:pStyle w:val="afffa"/>
              <w:rPr>
                <w:rtl/>
              </w:rPr>
            </w:pPr>
          </w:p>
        </w:tc>
      </w:tr>
      <w:tr w:rsidR="00BA2AFE" w:rsidRPr="0077157A" w:rsidTr="00B61F36">
        <w:trPr>
          <w:jc w:val="center"/>
        </w:trPr>
        <w:tc>
          <w:tcPr>
            <w:tcW w:w="509" w:type="dxa"/>
          </w:tcPr>
          <w:p w:rsidR="00BA2AFE" w:rsidRPr="0077157A" w:rsidRDefault="00BA2AFE" w:rsidP="005F674E">
            <w:pPr>
              <w:spacing w:line="360" w:lineRule="auto"/>
              <w:rPr>
                <w:b/>
                <w:bCs/>
                <w:noProof w:val="0"/>
                <w:u w:val="single"/>
                <w:rtl/>
              </w:rPr>
            </w:pPr>
          </w:p>
          <w:p w:rsidR="00BA2AFE" w:rsidRPr="0077157A" w:rsidRDefault="00BA2AFE" w:rsidP="005F674E">
            <w:pPr>
              <w:spacing w:line="360" w:lineRule="auto"/>
              <w:rPr>
                <w:noProof w:val="0"/>
                <w:rtl/>
              </w:rPr>
            </w:pPr>
            <w:r w:rsidRPr="0077157A">
              <w:rPr>
                <w:rFonts w:hint="cs"/>
                <w:noProof w:val="0"/>
                <w:rtl/>
              </w:rPr>
              <w:t>2.</w:t>
            </w:r>
          </w:p>
          <w:p w:rsidR="00BA2AFE" w:rsidRPr="0077157A" w:rsidRDefault="00BA2AFE" w:rsidP="005F674E">
            <w:pPr>
              <w:spacing w:line="360" w:lineRule="auto"/>
              <w:rPr>
                <w:b/>
                <w:bCs/>
                <w:noProof w:val="0"/>
                <w:u w:val="single"/>
                <w:rtl/>
              </w:rPr>
            </w:pPr>
          </w:p>
        </w:tc>
        <w:tc>
          <w:tcPr>
            <w:tcW w:w="5954" w:type="dxa"/>
          </w:tcPr>
          <w:p w:rsidR="00BA2AFE" w:rsidRPr="0077157A" w:rsidRDefault="00BA2AFE" w:rsidP="005F674E">
            <w:pPr>
              <w:spacing w:line="360" w:lineRule="auto"/>
              <w:rPr>
                <w:noProof w:val="0"/>
                <w:rtl/>
              </w:rPr>
            </w:pPr>
          </w:p>
          <w:p w:rsidR="00BA2AFE" w:rsidRPr="0077157A" w:rsidRDefault="00BA2AFE" w:rsidP="005F674E">
            <w:pPr>
              <w:spacing w:line="360" w:lineRule="auto"/>
              <w:rPr>
                <w:noProof w:val="0"/>
                <w:rtl/>
              </w:rPr>
            </w:pPr>
            <w:r w:rsidRPr="0077157A">
              <w:rPr>
                <w:noProof w:val="0"/>
                <w:rtl/>
              </w:rPr>
              <w:t>עלות  ביצוע סקרי</w:t>
            </w:r>
            <w:r w:rsidRPr="0077157A">
              <w:rPr>
                <w:rFonts w:hint="cs"/>
                <w:noProof w:val="0"/>
                <w:rtl/>
              </w:rPr>
              <w:t xml:space="preserve">ם טלפוניים </w:t>
            </w:r>
            <w:r w:rsidRPr="0077157A">
              <w:rPr>
                <w:noProof w:val="0"/>
                <w:rtl/>
              </w:rPr>
              <w:t>באמצעות ראיונות בשפה זרה</w:t>
            </w:r>
          </w:p>
        </w:tc>
        <w:tc>
          <w:tcPr>
            <w:tcW w:w="1275" w:type="dxa"/>
          </w:tcPr>
          <w:p w:rsidR="00BA2AFE" w:rsidRPr="0077157A" w:rsidRDefault="00BA2AFE" w:rsidP="005F674E">
            <w:pPr>
              <w:pStyle w:val="afffa"/>
              <w:jc w:val="center"/>
              <w:rPr>
                <w:rtl/>
              </w:rPr>
            </w:pPr>
            <w:r w:rsidRPr="0077157A">
              <w:rPr>
                <w:rFonts w:hint="cs"/>
                <w:rtl/>
              </w:rPr>
              <w:t>2.2</w:t>
            </w:r>
          </w:p>
        </w:tc>
        <w:tc>
          <w:tcPr>
            <w:tcW w:w="1787" w:type="dxa"/>
          </w:tcPr>
          <w:p w:rsidR="00BA2AFE" w:rsidRPr="00FF76EB" w:rsidRDefault="00BA2AFE" w:rsidP="005F674E">
            <w:pPr>
              <w:spacing w:line="360" w:lineRule="auto"/>
              <w:jc w:val="center"/>
              <w:rPr>
                <w:noProof w:val="0"/>
                <w:rtl/>
              </w:rPr>
            </w:pPr>
            <w:r w:rsidRPr="00FF76EB">
              <w:rPr>
                <w:rFonts w:hint="cs"/>
                <w:noProof w:val="0"/>
                <w:rtl/>
              </w:rPr>
              <w:t>הצעת המחיר תוגש</w:t>
            </w:r>
          </w:p>
          <w:p w:rsidR="00BA2AFE" w:rsidRPr="00FF76EB" w:rsidRDefault="00BA2AFE" w:rsidP="001672EA">
            <w:pPr>
              <w:spacing w:line="360" w:lineRule="auto"/>
              <w:jc w:val="center"/>
              <w:rPr>
                <w:noProof w:val="0"/>
                <w:rtl/>
              </w:rPr>
            </w:pPr>
            <w:r w:rsidRPr="00FF76EB">
              <w:rPr>
                <w:rFonts w:hint="cs"/>
                <w:noProof w:val="0"/>
                <w:rtl/>
              </w:rPr>
              <w:t xml:space="preserve">בטבלה שבסעיף 2.2 </w:t>
            </w:r>
            <w:r w:rsidR="001672EA">
              <w:rPr>
                <w:rFonts w:hint="cs"/>
                <w:noProof w:val="0"/>
                <w:rtl/>
              </w:rPr>
              <w:t>שלהלן</w:t>
            </w:r>
          </w:p>
          <w:p w:rsidR="00BA2AFE" w:rsidRPr="0077157A" w:rsidRDefault="00BA2AFE" w:rsidP="005F674E">
            <w:pPr>
              <w:pStyle w:val="afffa"/>
              <w:rPr>
                <w:rtl/>
              </w:rPr>
            </w:pPr>
          </w:p>
        </w:tc>
      </w:tr>
      <w:tr w:rsidR="00BA2AFE" w:rsidRPr="0077157A" w:rsidTr="00B61F36">
        <w:trPr>
          <w:jc w:val="center"/>
        </w:trPr>
        <w:tc>
          <w:tcPr>
            <w:tcW w:w="509" w:type="dxa"/>
          </w:tcPr>
          <w:p w:rsidR="00BA2AFE" w:rsidRPr="0077157A" w:rsidRDefault="00BA2AFE" w:rsidP="005F674E">
            <w:pPr>
              <w:spacing w:line="360" w:lineRule="auto"/>
              <w:rPr>
                <w:b/>
                <w:bCs/>
                <w:noProof w:val="0"/>
                <w:color w:val="000000"/>
                <w:u w:val="single"/>
                <w:rtl/>
              </w:rPr>
            </w:pPr>
          </w:p>
          <w:p w:rsidR="00BA2AFE" w:rsidRPr="0077157A" w:rsidRDefault="00BA2AFE" w:rsidP="005F674E">
            <w:pPr>
              <w:spacing w:line="360" w:lineRule="auto"/>
              <w:rPr>
                <w:noProof w:val="0"/>
                <w:color w:val="000000"/>
                <w:rtl/>
              </w:rPr>
            </w:pPr>
            <w:r w:rsidRPr="0077157A">
              <w:rPr>
                <w:rFonts w:hint="cs"/>
                <w:noProof w:val="0"/>
                <w:color w:val="000000"/>
                <w:rtl/>
              </w:rPr>
              <w:t>3.</w:t>
            </w:r>
          </w:p>
        </w:tc>
        <w:tc>
          <w:tcPr>
            <w:tcW w:w="5954" w:type="dxa"/>
          </w:tcPr>
          <w:p w:rsidR="00BA2AFE" w:rsidRPr="0077157A" w:rsidRDefault="00BA2AFE" w:rsidP="005F674E">
            <w:pPr>
              <w:spacing w:line="360" w:lineRule="auto"/>
              <w:rPr>
                <w:noProof w:val="0"/>
                <w:color w:val="000000"/>
                <w:rtl/>
              </w:rPr>
            </w:pPr>
          </w:p>
          <w:p w:rsidR="00BA2AFE" w:rsidRPr="0077157A" w:rsidRDefault="00BA2AFE" w:rsidP="005F674E">
            <w:pPr>
              <w:spacing w:line="360" w:lineRule="auto"/>
              <w:rPr>
                <w:noProof w:val="0"/>
                <w:rtl/>
              </w:rPr>
            </w:pPr>
            <w:r w:rsidRPr="0077157A">
              <w:rPr>
                <w:noProof w:val="0"/>
                <w:color w:val="000000"/>
                <w:rtl/>
              </w:rPr>
              <w:t>הפחתה ממחירי</w:t>
            </w:r>
            <w:r w:rsidRPr="0077157A">
              <w:rPr>
                <w:noProof w:val="0"/>
                <w:rtl/>
              </w:rPr>
              <w:t xml:space="preserve"> המחקרים המפורטים בטבלה בסעיף 2.2. עבור  ביצוע  ראיונות </w:t>
            </w:r>
            <w:r w:rsidRPr="0077157A">
              <w:rPr>
                <w:rFonts w:hint="cs"/>
                <w:noProof w:val="0"/>
                <w:rtl/>
              </w:rPr>
              <w:t>טלפוניים</w:t>
            </w:r>
            <w:r w:rsidRPr="0077157A">
              <w:rPr>
                <w:noProof w:val="0"/>
                <w:rtl/>
              </w:rPr>
              <w:t xml:space="preserve"> בשפה העברית</w:t>
            </w:r>
          </w:p>
          <w:p w:rsidR="00BA2AFE" w:rsidRPr="0077157A" w:rsidRDefault="00BA2AFE" w:rsidP="005F674E">
            <w:pPr>
              <w:spacing w:line="360" w:lineRule="auto"/>
              <w:rPr>
                <w:noProof w:val="0"/>
                <w:rtl/>
              </w:rPr>
            </w:pPr>
          </w:p>
        </w:tc>
        <w:tc>
          <w:tcPr>
            <w:tcW w:w="1275" w:type="dxa"/>
          </w:tcPr>
          <w:p w:rsidR="00BA2AFE" w:rsidRPr="0077157A" w:rsidRDefault="00BA2AFE" w:rsidP="005F674E">
            <w:pPr>
              <w:pStyle w:val="afffa"/>
              <w:jc w:val="center"/>
              <w:rPr>
                <w:rtl/>
              </w:rPr>
            </w:pPr>
            <w:r w:rsidRPr="0077157A">
              <w:rPr>
                <w:rFonts w:hint="cs"/>
                <w:rtl/>
              </w:rPr>
              <w:t>2.3</w:t>
            </w:r>
          </w:p>
        </w:tc>
        <w:tc>
          <w:tcPr>
            <w:tcW w:w="1787" w:type="dxa"/>
          </w:tcPr>
          <w:p w:rsidR="00BA2AFE" w:rsidRDefault="00BA2AFE" w:rsidP="001672EA">
            <w:pPr>
              <w:rPr>
                <w:rtl/>
              </w:rPr>
            </w:pPr>
            <w:r>
              <w:rPr>
                <w:rFonts w:hint="cs"/>
                <w:rtl/>
              </w:rPr>
              <w:t xml:space="preserve">אין לציין מחיר. התעריף יהיה בהפחתה של אחוז הנחה בשיעור 6% כמפורט בסעיף 2.3 </w:t>
            </w:r>
            <w:r w:rsidR="001672EA">
              <w:rPr>
                <w:rFonts w:hint="cs"/>
                <w:rtl/>
              </w:rPr>
              <w:t>שלהלן</w:t>
            </w:r>
          </w:p>
          <w:p w:rsidR="00BA2AFE" w:rsidRPr="0077157A" w:rsidRDefault="00BA2AFE" w:rsidP="005F674E">
            <w:pPr>
              <w:pStyle w:val="afffa"/>
              <w:rPr>
                <w:rtl/>
              </w:rPr>
            </w:pPr>
          </w:p>
        </w:tc>
      </w:tr>
      <w:tr w:rsidR="00BA2AFE" w:rsidRPr="0077157A" w:rsidTr="00B61F36">
        <w:trPr>
          <w:jc w:val="center"/>
        </w:trPr>
        <w:tc>
          <w:tcPr>
            <w:tcW w:w="509" w:type="dxa"/>
          </w:tcPr>
          <w:p w:rsidR="00BA2AFE" w:rsidRPr="0077157A" w:rsidRDefault="00BA2AFE" w:rsidP="005F674E">
            <w:pPr>
              <w:spacing w:line="360" w:lineRule="auto"/>
              <w:rPr>
                <w:b/>
                <w:bCs/>
                <w:noProof w:val="0"/>
                <w:color w:val="000000"/>
                <w:u w:val="single"/>
                <w:rtl/>
              </w:rPr>
            </w:pPr>
          </w:p>
          <w:p w:rsidR="00BA2AFE" w:rsidRPr="0077157A" w:rsidRDefault="00BA2AFE" w:rsidP="005F674E">
            <w:pPr>
              <w:spacing w:line="360" w:lineRule="auto"/>
              <w:rPr>
                <w:noProof w:val="0"/>
                <w:color w:val="000000"/>
                <w:rtl/>
              </w:rPr>
            </w:pPr>
            <w:r w:rsidRPr="0077157A">
              <w:rPr>
                <w:rFonts w:hint="cs"/>
                <w:noProof w:val="0"/>
                <w:color w:val="000000"/>
                <w:rtl/>
              </w:rPr>
              <w:t>4.</w:t>
            </w:r>
          </w:p>
        </w:tc>
        <w:tc>
          <w:tcPr>
            <w:tcW w:w="5954" w:type="dxa"/>
          </w:tcPr>
          <w:p w:rsidR="00BA2AFE" w:rsidRPr="0077157A" w:rsidRDefault="00BA2AFE" w:rsidP="005F674E">
            <w:pPr>
              <w:spacing w:line="360" w:lineRule="auto"/>
              <w:rPr>
                <w:noProof w:val="0"/>
                <w:color w:val="000000"/>
                <w:rtl/>
              </w:rPr>
            </w:pPr>
          </w:p>
          <w:p w:rsidR="00BA2AFE" w:rsidRPr="0077157A" w:rsidRDefault="00BA2AFE" w:rsidP="005F674E">
            <w:pPr>
              <w:spacing w:line="360" w:lineRule="auto"/>
              <w:rPr>
                <w:noProof w:val="0"/>
                <w:color w:val="000000"/>
                <w:rtl/>
              </w:rPr>
            </w:pPr>
            <w:r w:rsidRPr="0077157A">
              <w:rPr>
                <w:noProof w:val="0"/>
                <w:color w:val="000000"/>
                <w:rtl/>
              </w:rPr>
              <w:t>תוספת מחיר עבור סינון מרואיינים בסקר טלפוני בלבד</w:t>
            </w:r>
            <w:r w:rsidRPr="0077157A">
              <w:rPr>
                <w:noProof w:val="0"/>
                <w:rtl/>
              </w:rPr>
              <w:t xml:space="preserve">  </w:t>
            </w:r>
          </w:p>
          <w:p w:rsidR="00BA2AFE" w:rsidRPr="0077157A" w:rsidRDefault="00BA2AFE" w:rsidP="005F674E">
            <w:pPr>
              <w:spacing w:line="360" w:lineRule="auto"/>
              <w:rPr>
                <w:noProof w:val="0"/>
                <w:color w:val="000000"/>
                <w:rtl/>
              </w:rPr>
            </w:pPr>
          </w:p>
        </w:tc>
        <w:tc>
          <w:tcPr>
            <w:tcW w:w="1275" w:type="dxa"/>
          </w:tcPr>
          <w:p w:rsidR="00BA2AFE" w:rsidRPr="0077157A" w:rsidRDefault="00BA2AFE" w:rsidP="005F674E">
            <w:pPr>
              <w:pStyle w:val="afffa"/>
              <w:jc w:val="center"/>
              <w:rPr>
                <w:rtl/>
              </w:rPr>
            </w:pPr>
            <w:r w:rsidRPr="0077157A">
              <w:rPr>
                <w:rFonts w:hint="cs"/>
                <w:rtl/>
              </w:rPr>
              <w:t>2.4</w:t>
            </w:r>
          </w:p>
        </w:tc>
        <w:tc>
          <w:tcPr>
            <w:tcW w:w="1787" w:type="dxa"/>
          </w:tcPr>
          <w:p w:rsidR="00BA2AFE" w:rsidRDefault="00BA2AFE" w:rsidP="001672EA">
            <w:pPr>
              <w:pStyle w:val="afffa"/>
              <w:rPr>
                <w:rtl/>
              </w:rPr>
            </w:pPr>
            <w:r w:rsidRPr="00704EA1">
              <w:rPr>
                <w:rFonts w:hint="cs"/>
                <w:noProof w:val="0"/>
                <w:rtl/>
              </w:rPr>
              <w:t>אין לציין מחיר בגין רכיב זה</w:t>
            </w:r>
            <w:r>
              <w:rPr>
                <w:rFonts w:hint="cs"/>
                <w:noProof w:val="0"/>
                <w:rtl/>
              </w:rPr>
              <w:t>. התעריף יהיה בהתאם לאמור בסעיף 2.4</w:t>
            </w:r>
            <w:r w:rsidR="001672EA">
              <w:rPr>
                <w:rFonts w:hint="cs"/>
                <w:noProof w:val="0"/>
                <w:rtl/>
              </w:rPr>
              <w:t xml:space="preserve"> שלהלן</w:t>
            </w:r>
          </w:p>
          <w:p w:rsidR="00BA2AFE" w:rsidRPr="0077157A" w:rsidRDefault="00BA2AFE" w:rsidP="005F674E">
            <w:pPr>
              <w:pStyle w:val="afffa"/>
              <w:rPr>
                <w:rtl/>
              </w:rPr>
            </w:pPr>
          </w:p>
        </w:tc>
      </w:tr>
      <w:tr w:rsidR="00BA2AFE" w:rsidRPr="0077157A" w:rsidTr="00B61F36">
        <w:trPr>
          <w:trHeight w:val="1209"/>
          <w:jc w:val="center"/>
        </w:trPr>
        <w:tc>
          <w:tcPr>
            <w:tcW w:w="509" w:type="dxa"/>
          </w:tcPr>
          <w:p w:rsidR="00BA2AFE" w:rsidRPr="0077157A" w:rsidRDefault="00BA2AFE" w:rsidP="005F674E">
            <w:pPr>
              <w:spacing w:line="360" w:lineRule="auto"/>
              <w:rPr>
                <w:b/>
                <w:bCs/>
                <w:noProof w:val="0"/>
                <w:color w:val="000000"/>
                <w:u w:val="single"/>
                <w:rtl/>
              </w:rPr>
            </w:pPr>
          </w:p>
          <w:p w:rsidR="00BA2AFE" w:rsidRPr="0077157A" w:rsidRDefault="00BA2AFE" w:rsidP="005F674E">
            <w:pPr>
              <w:spacing w:line="360" w:lineRule="auto"/>
              <w:rPr>
                <w:noProof w:val="0"/>
                <w:color w:val="000000"/>
                <w:rtl/>
              </w:rPr>
            </w:pPr>
            <w:r w:rsidRPr="0077157A">
              <w:rPr>
                <w:rFonts w:hint="cs"/>
                <w:noProof w:val="0"/>
                <w:color w:val="000000"/>
                <w:rtl/>
              </w:rPr>
              <w:t>5.</w:t>
            </w:r>
          </w:p>
        </w:tc>
        <w:tc>
          <w:tcPr>
            <w:tcW w:w="5954" w:type="dxa"/>
          </w:tcPr>
          <w:p w:rsidR="00BA2AFE" w:rsidRPr="0077157A" w:rsidRDefault="00BA2AFE" w:rsidP="005F674E">
            <w:pPr>
              <w:spacing w:line="360" w:lineRule="auto"/>
              <w:rPr>
                <w:noProof w:val="0"/>
                <w:color w:val="000000"/>
                <w:rtl/>
              </w:rPr>
            </w:pPr>
          </w:p>
          <w:p w:rsidR="00BA2AFE" w:rsidRPr="0077157A" w:rsidRDefault="00BA2AFE" w:rsidP="005F674E">
            <w:pPr>
              <w:spacing w:line="360" w:lineRule="auto"/>
              <w:rPr>
                <w:noProof w:val="0"/>
                <w:color w:val="000000"/>
                <w:rtl/>
              </w:rPr>
            </w:pPr>
            <w:r w:rsidRPr="0077157A">
              <w:rPr>
                <w:noProof w:val="0"/>
                <w:color w:val="000000"/>
                <w:rtl/>
              </w:rPr>
              <w:t>עלות  ביצוע סקרים באמצעות שאלונים למילוי עצמי בשפות זרות</w:t>
            </w:r>
          </w:p>
          <w:p w:rsidR="00BA2AFE" w:rsidRPr="0077157A" w:rsidRDefault="00BA2AFE" w:rsidP="005F674E">
            <w:pPr>
              <w:spacing w:line="360" w:lineRule="auto"/>
              <w:rPr>
                <w:noProof w:val="0"/>
                <w:color w:val="000000"/>
                <w:rtl/>
              </w:rPr>
            </w:pPr>
          </w:p>
        </w:tc>
        <w:tc>
          <w:tcPr>
            <w:tcW w:w="1275" w:type="dxa"/>
          </w:tcPr>
          <w:p w:rsidR="00BA2AFE" w:rsidRPr="0077157A" w:rsidRDefault="00BA2AFE" w:rsidP="005F674E">
            <w:pPr>
              <w:pStyle w:val="afffa"/>
              <w:jc w:val="center"/>
              <w:rPr>
                <w:rtl/>
              </w:rPr>
            </w:pPr>
            <w:r w:rsidRPr="0077157A">
              <w:rPr>
                <w:rFonts w:hint="cs"/>
                <w:rtl/>
              </w:rPr>
              <w:t>2.5</w:t>
            </w:r>
          </w:p>
        </w:tc>
        <w:tc>
          <w:tcPr>
            <w:tcW w:w="1787" w:type="dxa"/>
          </w:tcPr>
          <w:p w:rsidR="00BA2AFE" w:rsidRPr="00FF76EB" w:rsidRDefault="00BA2AFE" w:rsidP="005F674E">
            <w:pPr>
              <w:spacing w:line="360" w:lineRule="auto"/>
              <w:jc w:val="center"/>
              <w:rPr>
                <w:noProof w:val="0"/>
                <w:rtl/>
              </w:rPr>
            </w:pPr>
            <w:r w:rsidRPr="00FF76EB">
              <w:rPr>
                <w:rFonts w:hint="cs"/>
                <w:noProof w:val="0"/>
                <w:rtl/>
              </w:rPr>
              <w:t>הצעת המחיר תוגש</w:t>
            </w:r>
          </w:p>
          <w:p w:rsidR="00BA2AFE" w:rsidRPr="00FF76EB" w:rsidRDefault="00BA2AFE" w:rsidP="001672EA">
            <w:pPr>
              <w:spacing w:line="360" w:lineRule="auto"/>
              <w:jc w:val="center"/>
              <w:rPr>
                <w:noProof w:val="0"/>
                <w:rtl/>
              </w:rPr>
            </w:pPr>
            <w:r w:rsidRPr="00FF76EB">
              <w:rPr>
                <w:rFonts w:hint="cs"/>
                <w:noProof w:val="0"/>
                <w:rtl/>
              </w:rPr>
              <w:t xml:space="preserve">בטבלה שבסעיף </w:t>
            </w:r>
            <w:r>
              <w:rPr>
                <w:rFonts w:hint="cs"/>
                <w:noProof w:val="0"/>
                <w:rtl/>
              </w:rPr>
              <w:t>2.5</w:t>
            </w:r>
            <w:r w:rsidRPr="00FF76EB">
              <w:rPr>
                <w:rFonts w:hint="cs"/>
                <w:noProof w:val="0"/>
                <w:rtl/>
              </w:rPr>
              <w:t xml:space="preserve"> </w:t>
            </w:r>
            <w:r w:rsidR="001672EA">
              <w:rPr>
                <w:rFonts w:hint="cs"/>
                <w:noProof w:val="0"/>
                <w:rtl/>
              </w:rPr>
              <w:t>שלהלן</w:t>
            </w:r>
          </w:p>
          <w:p w:rsidR="00BA2AFE" w:rsidRPr="0077157A" w:rsidRDefault="00BA2AFE" w:rsidP="005F674E">
            <w:pPr>
              <w:pStyle w:val="afffa"/>
              <w:rPr>
                <w:rtl/>
              </w:rPr>
            </w:pPr>
          </w:p>
        </w:tc>
      </w:tr>
      <w:tr w:rsidR="00BA2AFE" w:rsidRPr="0077157A" w:rsidTr="00B61F36">
        <w:trPr>
          <w:jc w:val="center"/>
        </w:trPr>
        <w:tc>
          <w:tcPr>
            <w:tcW w:w="509" w:type="dxa"/>
          </w:tcPr>
          <w:p w:rsidR="00BA2AFE" w:rsidRPr="0077157A" w:rsidRDefault="00BA2AFE" w:rsidP="005F674E">
            <w:pPr>
              <w:spacing w:line="360" w:lineRule="auto"/>
              <w:rPr>
                <w:b/>
                <w:bCs/>
                <w:noProof w:val="0"/>
                <w:color w:val="000000"/>
                <w:u w:val="single"/>
                <w:rtl/>
              </w:rPr>
            </w:pPr>
          </w:p>
          <w:p w:rsidR="00BA2AFE" w:rsidRPr="0077157A" w:rsidRDefault="00BA2AFE" w:rsidP="005F674E">
            <w:pPr>
              <w:spacing w:line="360" w:lineRule="auto"/>
              <w:rPr>
                <w:noProof w:val="0"/>
                <w:color w:val="000000"/>
                <w:rtl/>
              </w:rPr>
            </w:pPr>
            <w:r w:rsidRPr="0077157A">
              <w:rPr>
                <w:rFonts w:hint="cs"/>
                <w:noProof w:val="0"/>
                <w:color w:val="000000"/>
                <w:rtl/>
              </w:rPr>
              <w:t>6.</w:t>
            </w:r>
          </w:p>
        </w:tc>
        <w:tc>
          <w:tcPr>
            <w:tcW w:w="5954" w:type="dxa"/>
          </w:tcPr>
          <w:p w:rsidR="00BA2AFE" w:rsidRPr="0077157A" w:rsidRDefault="00BA2AFE" w:rsidP="005F674E">
            <w:pPr>
              <w:spacing w:line="360" w:lineRule="auto"/>
              <w:rPr>
                <w:noProof w:val="0"/>
                <w:color w:val="000000"/>
                <w:rtl/>
              </w:rPr>
            </w:pPr>
          </w:p>
          <w:p w:rsidR="00BA2AFE" w:rsidRPr="0077157A" w:rsidRDefault="00BA2AFE" w:rsidP="005F674E">
            <w:pPr>
              <w:spacing w:line="360" w:lineRule="auto"/>
              <w:rPr>
                <w:noProof w:val="0"/>
                <w:color w:val="000000"/>
                <w:rtl/>
              </w:rPr>
            </w:pPr>
            <w:r w:rsidRPr="0077157A">
              <w:rPr>
                <w:noProof w:val="0"/>
                <w:color w:val="000000"/>
                <w:rtl/>
              </w:rPr>
              <w:t>הפחתה ממחירי הסקרים  באמצעות שאלונים למילוי עצמי המפורטים בטבלה בסעיף 2.5  בגין  עבודה על שאלונים שמולאו בשפה העברית</w:t>
            </w:r>
          </w:p>
          <w:p w:rsidR="00BA2AFE" w:rsidRPr="0077157A" w:rsidRDefault="00BA2AFE" w:rsidP="005F674E">
            <w:pPr>
              <w:spacing w:line="360" w:lineRule="auto"/>
              <w:rPr>
                <w:noProof w:val="0"/>
                <w:color w:val="000000"/>
                <w:rtl/>
              </w:rPr>
            </w:pPr>
          </w:p>
        </w:tc>
        <w:tc>
          <w:tcPr>
            <w:tcW w:w="1275" w:type="dxa"/>
          </w:tcPr>
          <w:p w:rsidR="00BA2AFE" w:rsidRPr="0077157A" w:rsidRDefault="00BA2AFE" w:rsidP="005F674E">
            <w:pPr>
              <w:pStyle w:val="afffa"/>
              <w:jc w:val="center"/>
              <w:rPr>
                <w:rtl/>
              </w:rPr>
            </w:pPr>
            <w:r w:rsidRPr="0077157A">
              <w:rPr>
                <w:rFonts w:hint="cs"/>
                <w:rtl/>
              </w:rPr>
              <w:t>2.6</w:t>
            </w:r>
          </w:p>
        </w:tc>
        <w:tc>
          <w:tcPr>
            <w:tcW w:w="1787" w:type="dxa"/>
          </w:tcPr>
          <w:p w:rsidR="00BA2AFE" w:rsidRDefault="00BA2AFE" w:rsidP="001672EA">
            <w:pPr>
              <w:rPr>
                <w:rtl/>
              </w:rPr>
            </w:pPr>
            <w:r>
              <w:rPr>
                <w:rFonts w:hint="cs"/>
                <w:rtl/>
              </w:rPr>
              <w:t xml:space="preserve">אין לציין מחיר. התעריף יהיה בהפחתה של אחוז הנחה בשיעור 2% כמפורט בסעיף 2.6 </w:t>
            </w:r>
            <w:r w:rsidR="001672EA">
              <w:rPr>
                <w:rFonts w:hint="cs"/>
                <w:rtl/>
              </w:rPr>
              <w:t>שלהלן</w:t>
            </w:r>
          </w:p>
          <w:p w:rsidR="00BA2AFE" w:rsidRPr="0077157A" w:rsidRDefault="00BA2AFE" w:rsidP="005F674E">
            <w:pPr>
              <w:pStyle w:val="afffa"/>
              <w:rPr>
                <w:rtl/>
              </w:rPr>
            </w:pPr>
          </w:p>
        </w:tc>
      </w:tr>
      <w:tr w:rsidR="00BA2AFE" w:rsidRPr="0077157A" w:rsidTr="00B61F36">
        <w:trPr>
          <w:jc w:val="center"/>
        </w:trPr>
        <w:tc>
          <w:tcPr>
            <w:tcW w:w="509" w:type="dxa"/>
          </w:tcPr>
          <w:p w:rsidR="00BA2AFE" w:rsidRPr="0077157A" w:rsidRDefault="00BA2AFE" w:rsidP="005F674E">
            <w:pPr>
              <w:spacing w:line="360" w:lineRule="auto"/>
              <w:rPr>
                <w:b/>
                <w:bCs/>
                <w:noProof w:val="0"/>
                <w:color w:val="000000"/>
                <w:u w:val="single"/>
                <w:rtl/>
              </w:rPr>
            </w:pPr>
          </w:p>
          <w:p w:rsidR="00BA2AFE" w:rsidRPr="0077157A" w:rsidRDefault="00BA2AFE" w:rsidP="005F674E">
            <w:pPr>
              <w:spacing w:line="360" w:lineRule="auto"/>
              <w:rPr>
                <w:noProof w:val="0"/>
                <w:color w:val="000000"/>
                <w:rtl/>
              </w:rPr>
            </w:pPr>
            <w:r w:rsidRPr="0077157A">
              <w:rPr>
                <w:rFonts w:hint="cs"/>
                <w:noProof w:val="0"/>
                <w:color w:val="000000"/>
                <w:rtl/>
              </w:rPr>
              <w:t>7.</w:t>
            </w:r>
          </w:p>
        </w:tc>
        <w:tc>
          <w:tcPr>
            <w:tcW w:w="5954" w:type="dxa"/>
          </w:tcPr>
          <w:p w:rsidR="00BA2AFE" w:rsidRPr="0077157A" w:rsidRDefault="00BA2AFE" w:rsidP="005F674E">
            <w:pPr>
              <w:spacing w:line="360" w:lineRule="auto"/>
              <w:rPr>
                <w:noProof w:val="0"/>
                <w:color w:val="000000"/>
                <w:rtl/>
              </w:rPr>
            </w:pPr>
          </w:p>
          <w:p w:rsidR="00BA2AFE" w:rsidRPr="0077157A" w:rsidRDefault="00BA2AFE" w:rsidP="005F674E">
            <w:pPr>
              <w:spacing w:line="360" w:lineRule="auto"/>
              <w:rPr>
                <w:noProof w:val="0"/>
                <w:color w:val="000000"/>
                <w:rtl/>
              </w:rPr>
            </w:pPr>
            <w:r w:rsidRPr="0077157A">
              <w:rPr>
                <w:noProof w:val="0"/>
                <w:color w:val="000000"/>
                <w:rtl/>
              </w:rPr>
              <w:t>תוספת עלות לסקרים באמצעות שאלונים למילוי עצמי בגין הדרכה של קבוצות אנשים בנוגע לאופן מילוי שאלונים</w:t>
            </w:r>
          </w:p>
          <w:p w:rsidR="00BA2AFE" w:rsidRPr="0077157A" w:rsidRDefault="00BA2AFE" w:rsidP="005F674E">
            <w:pPr>
              <w:spacing w:line="360" w:lineRule="auto"/>
              <w:rPr>
                <w:noProof w:val="0"/>
                <w:color w:val="000000"/>
                <w:rtl/>
              </w:rPr>
            </w:pPr>
          </w:p>
        </w:tc>
        <w:tc>
          <w:tcPr>
            <w:tcW w:w="1275" w:type="dxa"/>
          </w:tcPr>
          <w:p w:rsidR="00BA2AFE" w:rsidRPr="0077157A" w:rsidRDefault="00BA2AFE" w:rsidP="005F674E">
            <w:pPr>
              <w:pStyle w:val="afffa"/>
              <w:jc w:val="center"/>
              <w:rPr>
                <w:rtl/>
              </w:rPr>
            </w:pPr>
            <w:r w:rsidRPr="0077157A">
              <w:rPr>
                <w:rFonts w:hint="cs"/>
                <w:rtl/>
              </w:rPr>
              <w:t>2.7</w:t>
            </w:r>
          </w:p>
        </w:tc>
        <w:tc>
          <w:tcPr>
            <w:tcW w:w="1787" w:type="dxa"/>
          </w:tcPr>
          <w:p w:rsidR="00BA2AFE" w:rsidRDefault="00BA2AFE" w:rsidP="005F674E">
            <w:pPr>
              <w:pStyle w:val="afffa"/>
              <w:jc w:val="center"/>
              <w:rPr>
                <w:rtl/>
              </w:rPr>
            </w:pPr>
          </w:p>
          <w:p w:rsidR="00BA2AFE" w:rsidRDefault="00BA2AFE" w:rsidP="005F674E">
            <w:pPr>
              <w:pStyle w:val="afffa"/>
              <w:jc w:val="center"/>
              <w:rPr>
                <w:rtl/>
              </w:rPr>
            </w:pPr>
            <w:r>
              <w:rPr>
                <w:rFonts w:hint="cs"/>
                <w:rtl/>
              </w:rPr>
              <w:t>________</w:t>
            </w:r>
          </w:p>
          <w:p w:rsidR="00BA2AFE" w:rsidRDefault="00BA2AFE" w:rsidP="005F674E">
            <w:pPr>
              <w:pStyle w:val="afffa"/>
              <w:jc w:val="center"/>
              <w:rPr>
                <w:rtl/>
              </w:rPr>
            </w:pPr>
          </w:p>
          <w:p w:rsidR="00BA2AFE" w:rsidRDefault="00BA2AFE" w:rsidP="001672EA">
            <w:pPr>
              <w:pStyle w:val="afffa"/>
              <w:jc w:val="center"/>
              <w:rPr>
                <w:rtl/>
              </w:rPr>
            </w:pPr>
            <w:r w:rsidRPr="00305B55">
              <w:rPr>
                <w:rFonts w:hint="eastAsia"/>
                <w:sz w:val="20"/>
                <w:szCs w:val="20"/>
                <w:rtl/>
              </w:rPr>
              <w:t>יש</w:t>
            </w:r>
            <w:r w:rsidRPr="00305B55">
              <w:rPr>
                <w:sz w:val="20"/>
                <w:szCs w:val="20"/>
                <w:rtl/>
              </w:rPr>
              <w:t xml:space="preserve"> לציין מחיר בשקלים לא כולל מע"מ עבור שעת עבודה כמפורט בסעיף 2.7 </w:t>
            </w:r>
            <w:r w:rsidR="001672EA">
              <w:rPr>
                <w:rFonts w:hint="cs"/>
                <w:sz w:val="20"/>
                <w:szCs w:val="20"/>
                <w:rtl/>
              </w:rPr>
              <w:t>שלהלן</w:t>
            </w:r>
          </w:p>
          <w:p w:rsidR="00BA2AFE" w:rsidRPr="0077157A" w:rsidRDefault="00BA2AFE" w:rsidP="005F674E">
            <w:pPr>
              <w:pStyle w:val="afffa"/>
              <w:jc w:val="center"/>
              <w:rPr>
                <w:rtl/>
              </w:rPr>
            </w:pPr>
          </w:p>
        </w:tc>
      </w:tr>
      <w:tr w:rsidR="00BA2AFE" w:rsidTr="00B61F36">
        <w:trPr>
          <w:jc w:val="center"/>
        </w:trPr>
        <w:tc>
          <w:tcPr>
            <w:tcW w:w="509" w:type="dxa"/>
          </w:tcPr>
          <w:p w:rsidR="00BA2AFE" w:rsidRPr="0077157A" w:rsidRDefault="00BA2AFE" w:rsidP="005F674E">
            <w:pPr>
              <w:spacing w:line="360" w:lineRule="auto"/>
              <w:rPr>
                <w:b/>
                <w:bCs/>
                <w:noProof w:val="0"/>
                <w:color w:val="000000"/>
                <w:u w:val="single"/>
                <w:rtl/>
              </w:rPr>
            </w:pPr>
          </w:p>
          <w:p w:rsidR="00BA2AFE" w:rsidRPr="0077157A" w:rsidRDefault="00BA2AFE" w:rsidP="005F674E">
            <w:pPr>
              <w:spacing w:line="360" w:lineRule="auto"/>
              <w:rPr>
                <w:noProof w:val="0"/>
                <w:color w:val="000000"/>
                <w:rtl/>
              </w:rPr>
            </w:pPr>
            <w:r w:rsidRPr="0077157A">
              <w:rPr>
                <w:rFonts w:hint="cs"/>
                <w:noProof w:val="0"/>
                <w:color w:val="000000"/>
                <w:rtl/>
              </w:rPr>
              <w:t>8.</w:t>
            </w:r>
          </w:p>
        </w:tc>
        <w:tc>
          <w:tcPr>
            <w:tcW w:w="5954" w:type="dxa"/>
          </w:tcPr>
          <w:p w:rsidR="00BA2AFE" w:rsidRPr="0077157A" w:rsidRDefault="00BA2AFE" w:rsidP="005F674E">
            <w:pPr>
              <w:spacing w:line="360" w:lineRule="auto"/>
              <w:rPr>
                <w:noProof w:val="0"/>
                <w:color w:val="000000"/>
                <w:rtl/>
              </w:rPr>
            </w:pPr>
          </w:p>
          <w:p w:rsidR="00BA2AFE" w:rsidRPr="0077157A" w:rsidRDefault="00BA2AFE" w:rsidP="005F674E">
            <w:pPr>
              <w:spacing w:line="360" w:lineRule="auto"/>
              <w:rPr>
                <w:noProof w:val="0"/>
                <w:color w:val="000000"/>
                <w:rtl/>
              </w:rPr>
            </w:pPr>
            <w:r w:rsidRPr="0077157A">
              <w:rPr>
                <w:noProof w:val="0"/>
                <w:color w:val="000000"/>
                <w:rtl/>
              </w:rPr>
              <w:t xml:space="preserve">עלות הכנת דוח מסכם מפורט על </w:t>
            </w:r>
            <w:r w:rsidRPr="0077157A">
              <w:rPr>
                <w:rFonts w:hint="cs"/>
                <w:noProof w:val="0"/>
                <w:color w:val="000000"/>
                <w:rtl/>
              </w:rPr>
              <w:t xml:space="preserve">סקר טלפוני או סקר באמצעות שאלונים למילוי עצמי, </w:t>
            </w:r>
            <w:r w:rsidRPr="0077157A">
              <w:rPr>
                <w:noProof w:val="0"/>
                <w:color w:val="000000"/>
                <w:rtl/>
              </w:rPr>
              <w:t>והגשת הדוח למשרד באופן ממוחשב + ב-  7 עותקים כרוכים בצבע</w:t>
            </w:r>
          </w:p>
          <w:p w:rsidR="00BA2AFE" w:rsidRPr="0077157A" w:rsidRDefault="00BA2AFE" w:rsidP="005F674E">
            <w:pPr>
              <w:spacing w:line="360" w:lineRule="auto"/>
              <w:rPr>
                <w:noProof w:val="0"/>
                <w:color w:val="000000"/>
                <w:rtl/>
              </w:rPr>
            </w:pPr>
          </w:p>
        </w:tc>
        <w:tc>
          <w:tcPr>
            <w:tcW w:w="1275" w:type="dxa"/>
          </w:tcPr>
          <w:p w:rsidR="00BA2AFE" w:rsidRDefault="00BA2AFE" w:rsidP="005F674E">
            <w:pPr>
              <w:pStyle w:val="afffa"/>
              <w:jc w:val="center"/>
              <w:rPr>
                <w:rtl/>
              </w:rPr>
            </w:pPr>
            <w:r w:rsidRPr="0077157A">
              <w:rPr>
                <w:rFonts w:hint="cs"/>
                <w:rtl/>
              </w:rPr>
              <w:t>2.8</w:t>
            </w:r>
          </w:p>
        </w:tc>
        <w:tc>
          <w:tcPr>
            <w:tcW w:w="1787" w:type="dxa"/>
          </w:tcPr>
          <w:p w:rsidR="00BA2AFE" w:rsidRDefault="00BA2AFE" w:rsidP="005F674E">
            <w:pPr>
              <w:spacing w:line="360" w:lineRule="auto"/>
              <w:jc w:val="center"/>
              <w:rPr>
                <w:noProof w:val="0"/>
                <w:rtl/>
              </w:rPr>
            </w:pPr>
          </w:p>
          <w:p w:rsidR="00BA2AFE" w:rsidRDefault="00BA2AFE" w:rsidP="005F674E">
            <w:pPr>
              <w:spacing w:line="360" w:lineRule="auto"/>
              <w:jc w:val="center"/>
              <w:rPr>
                <w:noProof w:val="0"/>
                <w:rtl/>
              </w:rPr>
            </w:pPr>
            <w:r>
              <w:rPr>
                <w:rFonts w:hint="cs"/>
                <w:noProof w:val="0"/>
                <w:rtl/>
              </w:rPr>
              <w:t>_________</w:t>
            </w:r>
          </w:p>
          <w:p w:rsidR="00BA2AFE" w:rsidRDefault="00BA2AFE" w:rsidP="005F674E">
            <w:pPr>
              <w:spacing w:line="360" w:lineRule="auto"/>
              <w:jc w:val="center"/>
              <w:rPr>
                <w:noProof w:val="0"/>
                <w:sz w:val="20"/>
                <w:szCs w:val="20"/>
                <w:rtl/>
              </w:rPr>
            </w:pPr>
            <w:r w:rsidRPr="00BE6969">
              <w:rPr>
                <w:rFonts w:hint="cs"/>
                <w:noProof w:val="0"/>
                <w:sz w:val="20"/>
                <w:szCs w:val="20"/>
                <w:rtl/>
              </w:rPr>
              <w:t>יש לציין מחיר בשקלים</w:t>
            </w:r>
            <w:r>
              <w:rPr>
                <w:rFonts w:hint="cs"/>
                <w:noProof w:val="0"/>
                <w:sz w:val="20"/>
                <w:szCs w:val="20"/>
                <w:rtl/>
              </w:rPr>
              <w:t xml:space="preserve"> לא כולל מע"מ</w:t>
            </w:r>
          </w:p>
          <w:p w:rsidR="00BA2AFE" w:rsidRDefault="00BA2AFE" w:rsidP="005F674E">
            <w:pPr>
              <w:pStyle w:val="afffa"/>
              <w:rPr>
                <w:rtl/>
              </w:rPr>
            </w:pPr>
          </w:p>
        </w:tc>
      </w:tr>
    </w:tbl>
    <w:p w:rsidR="00BA2AFE" w:rsidRPr="00BA2AFE" w:rsidRDefault="00BA2AFE" w:rsidP="00BA2AFE">
      <w:pPr>
        <w:rPr>
          <w:b/>
          <w:bCs/>
          <w:noProof w:val="0"/>
          <w:rtl/>
        </w:rPr>
      </w:pPr>
    </w:p>
    <w:p w:rsidR="00BA2AFE" w:rsidRDefault="00B61F36" w:rsidP="00BA2AFE">
      <w:pPr>
        <w:rPr>
          <w:b/>
          <w:bCs/>
          <w:noProof w:val="0"/>
          <w:rtl/>
        </w:rPr>
      </w:pPr>
      <w:r>
        <w:rPr>
          <w:rFonts w:hint="cs"/>
          <w:b/>
          <w:bCs/>
          <w:noProof w:val="0"/>
          <w:rtl/>
        </w:rPr>
        <w:br/>
      </w:r>
      <w:r>
        <w:rPr>
          <w:rFonts w:hint="cs"/>
          <w:b/>
          <w:bCs/>
          <w:noProof w:val="0"/>
          <w:rtl/>
        </w:rPr>
        <w:br/>
      </w:r>
      <w:r>
        <w:rPr>
          <w:rFonts w:hint="cs"/>
          <w:b/>
          <w:bCs/>
          <w:noProof w:val="0"/>
          <w:rtl/>
        </w:rPr>
        <w:br/>
      </w:r>
      <w:r>
        <w:rPr>
          <w:rFonts w:hint="cs"/>
          <w:b/>
          <w:bCs/>
          <w:noProof w:val="0"/>
          <w:rtl/>
        </w:rPr>
        <w:br/>
      </w:r>
      <w:r>
        <w:rPr>
          <w:rFonts w:hint="cs"/>
          <w:b/>
          <w:bCs/>
          <w:noProof w:val="0"/>
          <w:rtl/>
        </w:rPr>
        <w:br/>
      </w:r>
    </w:p>
    <w:p w:rsidR="00BA2AFE" w:rsidRDefault="00BA2AFE" w:rsidP="00BA2AFE">
      <w:pPr>
        <w:rPr>
          <w:b/>
          <w:bCs/>
          <w:noProof w:val="0"/>
          <w:rtl/>
        </w:rPr>
      </w:pPr>
    </w:p>
    <w:p w:rsidR="00623AFF" w:rsidRPr="003341D9" w:rsidRDefault="00623AFF" w:rsidP="00430DC0">
      <w:pPr>
        <w:spacing w:line="360" w:lineRule="auto"/>
        <w:ind w:left="260" w:right="720" w:hanging="260"/>
        <w:rPr>
          <w:noProof w:val="0"/>
          <w:u w:val="single"/>
          <w:rtl/>
        </w:rPr>
      </w:pPr>
      <w:r w:rsidRPr="003341D9">
        <w:rPr>
          <w:b/>
          <w:bCs/>
          <w:noProof w:val="0"/>
          <w:rtl/>
        </w:rPr>
        <w:lastRenderedPageBreak/>
        <w:t>2.1.</w:t>
      </w:r>
      <w:r w:rsidRPr="003341D9">
        <w:rPr>
          <w:noProof w:val="0"/>
          <w:rtl/>
        </w:rPr>
        <w:t xml:space="preserve"> </w:t>
      </w:r>
      <w:r w:rsidRPr="003341D9">
        <w:rPr>
          <w:b/>
          <w:bCs/>
          <w:noProof w:val="0"/>
          <w:sz w:val="26"/>
          <w:szCs w:val="26"/>
          <w:u w:val="single"/>
          <w:rtl/>
        </w:rPr>
        <w:t>מחיר עבור תרגום מקצועי של שאלון בעברית לשפות זרות</w:t>
      </w:r>
      <w:r w:rsidRPr="003341D9">
        <w:rPr>
          <w:noProof w:val="0"/>
          <w:u w:val="single"/>
          <w:rtl/>
        </w:rPr>
        <w:t xml:space="preserve"> ( עד 5 שפות זרות במסגרת </w:t>
      </w:r>
      <w:r w:rsidR="00430DC0" w:rsidRPr="003341D9">
        <w:rPr>
          <w:noProof w:val="0"/>
          <w:u w:val="single"/>
        </w:rPr>
        <w:t xml:space="preserve">      </w:t>
      </w:r>
      <w:r w:rsidRPr="003341D9">
        <w:rPr>
          <w:noProof w:val="0"/>
          <w:u w:val="single"/>
          <w:rtl/>
        </w:rPr>
        <w:t>מחקר אחד: אנגלית,  צרפתית, אמהרית, ספרדית, רוסית)</w:t>
      </w:r>
      <w:r w:rsidRPr="003341D9">
        <w:rPr>
          <w:b/>
          <w:bCs/>
          <w:noProof w:val="0"/>
          <w:u w:val="single"/>
          <w:rtl/>
        </w:rPr>
        <w:t xml:space="preserve">).   </w:t>
      </w:r>
      <w:r w:rsidR="00430DC0" w:rsidRPr="003341D9">
        <w:rPr>
          <w:rFonts w:hint="cs"/>
          <w:b/>
          <w:bCs/>
          <w:noProof w:val="0"/>
          <w:u w:val="single"/>
          <w:rtl/>
        </w:rPr>
        <w:br/>
      </w:r>
      <w:r w:rsidRPr="003341D9">
        <w:rPr>
          <w:b/>
          <w:bCs/>
          <w:noProof w:val="0"/>
          <w:u w:val="single"/>
          <w:rtl/>
        </w:rPr>
        <w:br/>
      </w:r>
      <w:r w:rsidR="00430DC0" w:rsidRPr="003341D9">
        <w:rPr>
          <w:rFonts w:hint="cs"/>
          <w:b/>
          <w:bCs/>
          <w:noProof w:val="0"/>
          <w:rtl/>
        </w:rPr>
        <w:t xml:space="preserve">  </w:t>
      </w:r>
      <w:r w:rsidRPr="003341D9">
        <w:rPr>
          <w:b/>
          <w:bCs/>
          <w:noProof w:val="0"/>
          <w:rtl/>
        </w:rPr>
        <w:t xml:space="preserve">עלות עבור תרגום כל 50 מילים מעברית לשפה זרה אחת תעמוד על   </w:t>
      </w:r>
      <w:r w:rsidRPr="003341D9">
        <w:rPr>
          <w:noProof w:val="0"/>
          <w:sz w:val="32"/>
          <w:szCs w:val="32"/>
          <w:u w:val="single"/>
          <w:rtl/>
        </w:rPr>
        <w:t>25 ש"ח</w:t>
      </w:r>
      <w:r w:rsidRPr="003341D9">
        <w:rPr>
          <w:noProof w:val="0"/>
          <w:rtl/>
        </w:rPr>
        <w:t xml:space="preserve"> </w:t>
      </w:r>
      <w:r w:rsidRPr="003341D9">
        <w:rPr>
          <w:b/>
          <w:bCs/>
          <w:noProof w:val="0"/>
          <w:u w:val="single"/>
          <w:rtl/>
        </w:rPr>
        <w:t>לא</w:t>
      </w:r>
      <w:r w:rsidRPr="003341D9">
        <w:rPr>
          <w:noProof w:val="0"/>
          <w:rtl/>
        </w:rPr>
        <w:t xml:space="preserve"> כולל </w:t>
      </w:r>
      <w:r w:rsidR="00430DC0" w:rsidRPr="003341D9">
        <w:rPr>
          <w:noProof w:val="0"/>
        </w:rPr>
        <w:t xml:space="preserve">         </w:t>
      </w:r>
      <w:r w:rsidRPr="003341D9">
        <w:rPr>
          <w:noProof w:val="0"/>
          <w:rtl/>
        </w:rPr>
        <w:t>מע"מ.</w:t>
      </w:r>
      <w:r w:rsidR="00430DC0" w:rsidRPr="003341D9">
        <w:rPr>
          <w:rFonts w:hint="cs"/>
          <w:noProof w:val="0"/>
          <w:u w:val="single"/>
          <w:rtl/>
        </w:rPr>
        <w:br/>
      </w:r>
    </w:p>
    <w:p w:rsidR="00623AFF" w:rsidRPr="003341D9" w:rsidRDefault="00623AFF" w:rsidP="00336881">
      <w:pPr>
        <w:tabs>
          <w:tab w:val="left" w:pos="221"/>
          <w:tab w:val="left" w:pos="505"/>
          <w:tab w:val="left" w:pos="10952"/>
        </w:tabs>
        <w:spacing w:line="360" w:lineRule="auto"/>
        <w:ind w:left="401" w:right="-1080" w:hanging="401"/>
        <w:rPr>
          <w:noProof w:val="0"/>
          <w:rtl/>
        </w:rPr>
      </w:pPr>
      <w:r w:rsidRPr="003341D9">
        <w:rPr>
          <w:b/>
          <w:bCs/>
          <w:noProof w:val="0"/>
          <w:color w:val="000000"/>
          <w:sz w:val="22"/>
          <w:szCs w:val="22"/>
          <w:rtl/>
        </w:rPr>
        <w:tab/>
      </w:r>
      <w:r w:rsidRPr="003341D9">
        <w:rPr>
          <w:b/>
          <w:bCs/>
          <w:noProof w:val="0"/>
          <w:color w:val="000000"/>
          <w:sz w:val="22"/>
          <w:szCs w:val="22"/>
          <w:rtl/>
        </w:rPr>
        <w:tab/>
        <w:t xml:space="preserve">* </w:t>
      </w:r>
      <w:r w:rsidRPr="003341D9">
        <w:rPr>
          <w:noProof w:val="0"/>
          <w:rtl/>
        </w:rPr>
        <w:t>1) ככל שנותרת שארית של מילים הקטנה מ-50, החישוב יהיה לפי עלות של 50 מילים.</w:t>
      </w:r>
    </w:p>
    <w:p w:rsidR="00623AFF" w:rsidRPr="00EA5704" w:rsidRDefault="00623AFF" w:rsidP="00C71D8D">
      <w:pPr>
        <w:ind w:right="720"/>
        <w:rPr>
          <w:noProof w:val="0"/>
          <w:rtl/>
        </w:rPr>
      </w:pPr>
      <w:r w:rsidRPr="003341D9">
        <w:rPr>
          <w:noProof w:val="0"/>
          <w:rtl/>
        </w:rPr>
        <w:t xml:space="preserve">     </w:t>
      </w:r>
      <w:r w:rsidRPr="003341D9">
        <w:rPr>
          <w:noProof w:val="0"/>
        </w:rPr>
        <w:t xml:space="preserve">  </w:t>
      </w:r>
      <w:r w:rsidRPr="003341D9">
        <w:rPr>
          <w:noProof w:val="0"/>
          <w:rtl/>
        </w:rPr>
        <w:t xml:space="preserve">  2) המחיר יוכפל בהתאם לכמות השפות הזרות עבורן  נדרש תרגום.</w:t>
      </w:r>
      <w:r w:rsidRPr="003341D9">
        <w:rPr>
          <w:noProof w:val="0"/>
          <w:rtl/>
        </w:rPr>
        <w:tab/>
      </w:r>
      <w:r w:rsidRPr="003341D9">
        <w:rPr>
          <w:b/>
          <w:bCs/>
          <w:noProof w:val="0"/>
          <w:rtl/>
        </w:rPr>
        <w:br/>
      </w:r>
      <w:r w:rsidRPr="003341D9">
        <w:rPr>
          <w:b/>
          <w:bCs/>
          <w:noProof w:val="0"/>
          <w:sz w:val="32"/>
          <w:szCs w:val="32"/>
          <w:u w:val="single"/>
          <w:rtl/>
        </w:rPr>
        <w:br/>
      </w:r>
      <w:r w:rsidRPr="003341D9">
        <w:rPr>
          <w:b/>
          <w:bCs/>
          <w:noProof w:val="0"/>
          <w:sz w:val="32"/>
          <w:szCs w:val="32"/>
          <w:u w:val="single"/>
          <w:rtl/>
        </w:rPr>
        <w:br/>
      </w:r>
      <w:r w:rsidRPr="003341D9">
        <w:rPr>
          <w:b/>
          <w:bCs/>
          <w:noProof w:val="0"/>
          <w:u w:val="single"/>
          <w:rtl/>
        </w:rPr>
        <w:t xml:space="preserve">2.2. עלות  ביצוע סקר  </w:t>
      </w:r>
      <w:r w:rsidRPr="003341D9">
        <w:rPr>
          <w:b/>
          <w:bCs/>
          <w:noProof w:val="0"/>
          <w:sz w:val="28"/>
          <w:szCs w:val="28"/>
          <w:u w:val="single"/>
          <w:rtl/>
        </w:rPr>
        <w:t xml:space="preserve">טלפוני </w:t>
      </w:r>
      <w:r w:rsidRPr="003341D9">
        <w:rPr>
          <w:b/>
          <w:bCs/>
          <w:noProof w:val="0"/>
          <w:u w:val="single"/>
          <w:rtl/>
        </w:rPr>
        <w:t>באמצעות ראיונות בשפה זרה, כשהמחיר כולל את כל השירותים,  מרכיבי ושלבי העבודה, וכן תוצרי העבודה שפורטו במכרז בנוגע לסקרים</w:t>
      </w:r>
      <w:r w:rsidRPr="003341D9">
        <w:rPr>
          <w:b/>
          <w:bCs/>
          <w:noProof w:val="0"/>
          <w:sz w:val="28"/>
          <w:szCs w:val="28"/>
          <w:u w:val="single"/>
          <w:rtl/>
        </w:rPr>
        <w:t xml:space="preserve"> טלפוניים  </w:t>
      </w:r>
      <w:r w:rsidRPr="003341D9">
        <w:rPr>
          <w:b/>
          <w:bCs/>
          <w:noProof w:val="0"/>
          <w:u w:val="single"/>
          <w:rtl/>
        </w:rPr>
        <w:t xml:space="preserve">למעט  3  המרכיבים המפורטים בסעיפים 2.3 - 2.4  ו-2.8  בהמשך. </w:t>
      </w:r>
      <w:r w:rsidRPr="003341D9">
        <w:rPr>
          <w:b/>
          <w:bCs/>
          <w:noProof w:val="0"/>
          <w:u w:val="single"/>
          <w:rtl/>
        </w:rPr>
        <w:br/>
      </w:r>
      <w:r w:rsidRPr="003341D9">
        <w:rPr>
          <w:noProof w:val="0"/>
          <w:rtl/>
        </w:rPr>
        <w:t xml:space="preserve">(סעיף 2.3- הנחה על ביצוע ראיונות </w:t>
      </w:r>
      <w:r w:rsidR="00430DC0" w:rsidRPr="003341D9">
        <w:rPr>
          <w:rFonts w:hint="cs"/>
          <w:noProof w:val="0"/>
          <w:rtl/>
        </w:rPr>
        <w:t xml:space="preserve">טלפוניים </w:t>
      </w:r>
      <w:r w:rsidRPr="003341D9">
        <w:rPr>
          <w:noProof w:val="0"/>
          <w:rtl/>
        </w:rPr>
        <w:t xml:space="preserve">בעברית, </w:t>
      </w:r>
      <w:r w:rsidRPr="003341D9">
        <w:rPr>
          <w:noProof w:val="0"/>
          <w:rtl/>
        </w:rPr>
        <w:br/>
        <w:t xml:space="preserve">סעיף 2.4-עלות סינון מרואיינים,     </w:t>
      </w:r>
      <w:r w:rsidRPr="003341D9">
        <w:rPr>
          <w:noProof w:val="0"/>
          <w:rtl/>
        </w:rPr>
        <w:br/>
        <w:t xml:space="preserve">סעיף 2.8-עלות הכנת והגשת דוח מסכם מפורט על </w:t>
      </w:r>
      <w:r w:rsidR="00430DC0" w:rsidRPr="003341D9">
        <w:rPr>
          <w:rFonts w:hint="cs"/>
          <w:noProof w:val="0"/>
          <w:rtl/>
        </w:rPr>
        <w:t>סקר</w:t>
      </w:r>
      <w:r w:rsidRPr="003341D9">
        <w:rPr>
          <w:noProof w:val="0"/>
          <w:rtl/>
        </w:rPr>
        <w:t>).</w:t>
      </w:r>
      <w:r w:rsidRPr="003341D9">
        <w:rPr>
          <w:noProof w:val="0"/>
          <w:rtl/>
        </w:rPr>
        <w:br/>
      </w:r>
      <w:r w:rsidRPr="003341D9">
        <w:rPr>
          <w:noProof w:val="0"/>
          <w:rtl/>
        </w:rPr>
        <w:br/>
        <w:t xml:space="preserve">למען הסר ספק יובהר כי  המחיר המבוקש בטבלה הבאה כולל בין היתר את הפקת התפלגויות הציונים/התשובות עבור כל השאלות בשאלון (אחוזים, חישובי ממוצעים וכד'), ועריכת  לוחות </w:t>
      </w:r>
      <w:proofErr w:type="spellStart"/>
      <w:r w:rsidRPr="003341D9">
        <w:rPr>
          <w:noProof w:val="0"/>
          <w:rtl/>
        </w:rPr>
        <w:t>וצילווחים</w:t>
      </w:r>
      <w:proofErr w:type="spellEnd"/>
      <w:r w:rsidRPr="003341D9">
        <w:rPr>
          <w:noProof w:val="0"/>
          <w:rtl/>
        </w:rPr>
        <w:t xml:space="preserve"> לפי משתנים שונים, לרבות משתני רקע, העברת קובץ  ההתפלגויות והלוחות למשרד באמצעי התוכנה  ובפורמט המבוקשים  ע"י המשרד (לרבות בעד  7  עותקים  מודפסים כרוכים, במקרים בהם המשרד יוותר על הזמנת דוח מסכם מילולי מפורט).</w:t>
      </w:r>
      <w:r w:rsidRPr="00EA5704">
        <w:rPr>
          <w:noProof w:val="0"/>
          <w:rtl/>
        </w:rPr>
        <w:t xml:space="preserve">  </w:t>
      </w:r>
    </w:p>
    <w:p w:rsidR="00623AFF" w:rsidRPr="003341D9" w:rsidRDefault="00623AFF" w:rsidP="00A2236A">
      <w:pPr>
        <w:ind w:right="720"/>
        <w:rPr>
          <w:b/>
          <w:bCs/>
          <w:noProof w:val="0"/>
          <w:u w:val="single"/>
        </w:rPr>
      </w:pPr>
    </w:p>
    <w:p w:rsidR="00623AFF" w:rsidRPr="003341D9" w:rsidRDefault="00623AFF" w:rsidP="00084ED2">
      <w:pPr>
        <w:spacing w:line="360" w:lineRule="auto"/>
        <w:ind w:left="140" w:hanging="140"/>
        <w:rPr>
          <w:b/>
          <w:bCs/>
          <w:noProof w:val="0"/>
          <w:u w:val="single"/>
          <w:rtl/>
        </w:rPr>
      </w:pPr>
      <w:r w:rsidRPr="003341D9">
        <w:rPr>
          <w:b/>
          <w:bCs/>
          <w:noProof w:val="0"/>
          <w:u w:val="single"/>
          <w:rtl/>
        </w:rPr>
        <w:t>טבלה א':  מחיר בש"ח ( לא כולל מע"מ ) עבור  ביצוע סקר</w:t>
      </w:r>
      <w:r w:rsidR="00084ED2" w:rsidRPr="003341D9">
        <w:rPr>
          <w:rFonts w:hint="cs"/>
          <w:b/>
          <w:bCs/>
          <w:noProof w:val="0"/>
          <w:u w:val="single"/>
          <w:rtl/>
        </w:rPr>
        <w:t>ים</w:t>
      </w:r>
      <w:r w:rsidRPr="003341D9">
        <w:rPr>
          <w:b/>
          <w:bCs/>
          <w:noProof w:val="0"/>
          <w:u w:val="single"/>
          <w:rtl/>
        </w:rPr>
        <w:t xml:space="preserve">  טלפוני</w:t>
      </w:r>
      <w:r w:rsidR="00084ED2" w:rsidRPr="003341D9">
        <w:rPr>
          <w:rFonts w:hint="cs"/>
          <w:b/>
          <w:bCs/>
          <w:noProof w:val="0"/>
          <w:u w:val="single"/>
          <w:rtl/>
        </w:rPr>
        <w:t>ים</w:t>
      </w:r>
      <w:r w:rsidRPr="003341D9">
        <w:rPr>
          <w:b/>
          <w:bCs/>
          <w:noProof w:val="0"/>
          <w:u w:val="single"/>
          <w:rtl/>
        </w:rPr>
        <w:t xml:space="preserve"> בשפ</w:t>
      </w:r>
      <w:r w:rsidR="00084ED2" w:rsidRPr="003341D9">
        <w:rPr>
          <w:rFonts w:hint="cs"/>
          <w:b/>
          <w:bCs/>
          <w:noProof w:val="0"/>
          <w:u w:val="single"/>
          <w:rtl/>
        </w:rPr>
        <w:t xml:space="preserve">ות </w:t>
      </w:r>
      <w:r w:rsidRPr="003341D9">
        <w:rPr>
          <w:b/>
          <w:bCs/>
          <w:noProof w:val="0"/>
          <w:u w:val="single"/>
          <w:rtl/>
        </w:rPr>
        <w:t xml:space="preserve"> </w:t>
      </w:r>
      <w:r w:rsidR="00084ED2" w:rsidRPr="003341D9">
        <w:rPr>
          <w:rFonts w:hint="cs"/>
          <w:b/>
          <w:bCs/>
          <w:noProof w:val="0"/>
          <w:u w:val="single"/>
          <w:rtl/>
        </w:rPr>
        <w:t xml:space="preserve">זרות </w:t>
      </w:r>
      <w:r w:rsidRPr="003341D9">
        <w:rPr>
          <w:b/>
          <w:bCs/>
          <w:noProof w:val="0"/>
          <w:u w:val="single"/>
          <w:rtl/>
        </w:rPr>
        <w:t>כמפורט לעיל:</w:t>
      </w:r>
      <w:r w:rsidRPr="003341D9">
        <w:rPr>
          <w:b/>
          <w:bCs/>
          <w:noProof w:val="0"/>
          <w:u w:val="single"/>
          <w:rtl/>
        </w:rPr>
        <w:br/>
      </w:r>
    </w:p>
    <w:tbl>
      <w:tblPr>
        <w:bidiVisual/>
        <w:tblW w:w="8777"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08"/>
        <w:gridCol w:w="1984"/>
        <w:gridCol w:w="1985"/>
      </w:tblGrid>
      <w:tr w:rsidR="00623AFF" w:rsidRPr="003341D9" w:rsidTr="002D481B">
        <w:trPr>
          <w:trHeight w:val="1273"/>
        </w:trPr>
        <w:tc>
          <w:tcPr>
            <w:tcW w:w="4808" w:type="dxa"/>
          </w:tcPr>
          <w:p w:rsidR="00623AFF" w:rsidRPr="003341D9" w:rsidRDefault="00623AFF" w:rsidP="00EA5704">
            <w:pPr>
              <w:tabs>
                <w:tab w:val="left" w:pos="4133"/>
                <w:tab w:val="left" w:pos="4416"/>
                <w:tab w:val="left" w:pos="4558"/>
              </w:tabs>
              <w:spacing w:line="360" w:lineRule="auto"/>
              <w:rPr>
                <w:b/>
                <w:bCs/>
                <w:noProof w:val="0"/>
                <w:u w:val="single"/>
                <w:rtl/>
              </w:rPr>
            </w:pPr>
            <w:r w:rsidRPr="003341D9">
              <w:rPr>
                <w:b/>
                <w:bCs/>
                <w:noProof w:val="0"/>
                <w:sz w:val="32"/>
                <w:szCs w:val="32"/>
                <w:u w:val="single"/>
                <w:rtl/>
              </w:rPr>
              <w:t xml:space="preserve">מחיר למרואיין אחד  </w:t>
            </w:r>
            <w:r w:rsidRPr="003341D9">
              <w:rPr>
                <w:noProof w:val="0"/>
                <w:rtl/>
              </w:rPr>
              <w:t>בש"ח  (לא כולל מע"מ</w:t>
            </w:r>
            <w:r w:rsidRPr="003341D9">
              <w:rPr>
                <w:noProof w:val="0"/>
              </w:rPr>
              <w:t>(</w:t>
            </w:r>
            <w:r w:rsidRPr="003341D9">
              <w:rPr>
                <w:noProof w:val="0"/>
                <w:rtl/>
              </w:rPr>
              <w:t xml:space="preserve">, </w:t>
            </w:r>
            <w:r w:rsidRPr="003341D9">
              <w:rPr>
                <w:noProof w:val="0"/>
                <w:rtl/>
              </w:rPr>
              <w:br/>
            </w:r>
            <w:r w:rsidRPr="003341D9">
              <w:rPr>
                <w:b/>
                <w:bCs/>
                <w:noProof w:val="0"/>
                <w:u w:val="single"/>
                <w:rtl/>
              </w:rPr>
              <w:t>עבור סקר טלפוני בקרב עולים ובשפתם הזרה</w:t>
            </w:r>
            <w:r w:rsidRPr="003341D9">
              <w:rPr>
                <w:b/>
                <w:bCs/>
                <w:noProof w:val="0"/>
                <w:rtl/>
              </w:rPr>
              <w:t xml:space="preserve">  </w:t>
            </w:r>
            <w:r w:rsidRPr="003341D9">
              <w:rPr>
                <w:noProof w:val="0"/>
                <w:rtl/>
              </w:rPr>
              <w:br/>
              <w:t>(עד 5 שפות זרות במחקר אחד: אנגלית, צרפתית, רוסית, ספרדית, אמהרית)</w:t>
            </w:r>
          </w:p>
        </w:tc>
        <w:tc>
          <w:tcPr>
            <w:tcW w:w="1984" w:type="dxa"/>
          </w:tcPr>
          <w:p w:rsidR="00623AFF" w:rsidRPr="003341D9" w:rsidRDefault="00623AFF" w:rsidP="00AD2EB3">
            <w:pPr>
              <w:spacing w:line="360" w:lineRule="auto"/>
              <w:ind w:right="175"/>
              <w:rPr>
                <w:b/>
                <w:bCs/>
                <w:noProof w:val="0"/>
                <w:rtl/>
              </w:rPr>
            </w:pPr>
            <w:r w:rsidRPr="003341D9">
              <w:rPr>
                <w:b/>
                <w:bCs/>
                <w:noProof w:val="0"/>
                <w:sz w:val="22"/>
                <w:szCs w:val="22"/>
                <w:rtl/>
              </w:rPr>
              <w:t xml:space="preserve">מחיר </w:t>
            </w:r>
            <w:r w:rsidRPr="003341D9">
              <w:rPr>
                <w:b/>
                <w:bCs/>
                <w:noProof w:val="0"/>
                <w:sz w:val="22"/>
                <w:szCs w:val="22"/>
                <w:u w:val="single"/>
                <w:rtl/>
              </w:rPr>
              <w:t>למרואיין אחד</w:t>
            </w:r>
            <w:r w:rsidRPr="003341D9">
              <w:rPr>
                <w:b/>
                <w:bCs/>
                <w:noProof w:val="0"/>
                <w:sz w:val="22"/>
                <w:szCs w:val="22"/>
                <w:rtl/>
              </w:rPr>
              <w:t xml:space="preserve"> עבור שאלון הכולל  </w:t>
            </w:r>
            <w:r w:rsidRPr="003341D9">
              <w:rPr>
                <w:b/>
                <w:bCs/>
                <w:noProof w:val="0"/>
                <w:sz w:val="22"/>
                <w:szCs w:val="22"/>
                <w:u w:val="single"/>
                <w:rtl/>
              </w:rPr>
              <w:t>עד</w:t>
            </w:r>
            <w:r w:rsidRPr="003341D9">
              <w:rPr>
                <w:b/>
                <w:bCs/>
                <w:noProof w:val="0"/>
                <w:sz w:val="22"/>
                <w:szCs w:val="22"/>
                <w:rtl/>
              </w:rPr>
              <w:t xml:space="preserve"> </w:t>
            </w:r>
            <w:r w:rsidR="00AD2EB3" w:rsidRPr="003341D9">
              <w:rPr>
                <w:rFonts w:hint="cs"/>
                <w:b/>
                <w:bCs/>
                <w:noProof w:val="0"/>
                <w:sz w:val="22"/>
                <w:szCs w:val="22"/>
                <w:rtl/>
              </w:rPr>
              <w:t xml:space="preserve">25 </w:t>
            </w:r>
            <w:r w:rsidRPr="003341D9">
              <w:rPr>
                <w:b/>
                <w:bCs/>
                <w:noProof w:val="0"/>
                <w:sz w:val="22"/>
                <w:szCs w:val="22"/>
                <w:rtl/>
              </w:rPr>
              <w:t xml:space="preserve">שאלות * </w:t>
            </w:r>
            <w:r w:rsidRPr="003341D9">
              <w:rPr>
                <w:b/>
                <w:bCs/>
                <w:noProof w:val="0"/>
                <w:sz w:val="22"/>
                <w:szCs w:val="22"/>
                <w:rtl/>
              </w:rPr>
              <w:br/>
              <w:t>(לא כולל מע"מ</w:t>
            </w:r>
            <w:r w:rsidRPr="003341D9">
              <w:rPr>
                <w:b/>
                <w:bCs/>
                <w:noProof w:val="0"/>
                <w:sz w:val="22"/>
                <w:szCs w:val="22"/>
              </w:rPr>
              <w:t>(</w:t>
            </w:r>
            <w:r w:rsidRPr="003341D9">
              <w:rPr>
                <w:b/>
                <w:bCs/>
                <w:noProof w:val="0"/>
                <w:sz w:val="22"/>
                <w:szCs w:val="22"/>
                <w:rtl/>
              </w:rPr>
              <w:t xml:space="preserve"> </w:t>
            </w:r>
          </w:p>
        </w:tc>
        <w:tc>
          <w:tcPr>
            <w:tcW w:w="1985" w:type="dxa"/>
          </w:tcPr>
          <w:p w:rsidR="00623AFF" w:rsidRPr="003341D9" w:rsidRDefault="00623AFF" w:rsidP="00084ED2">
            <w:pPr>
              <w:tabs>
                <w:tab w:val="left" w:pos="1769"/>
                <w:tab w:val="left" w:pos="2018"/>
              </w:tabs>
              <w:spacing w:line="360" w:lineRule="auto"/>
              <w:ind w:right="34"/>
              <w:rPr>
                <w:b/>
                <w:bCs/>
                <w:noProof w:val="0"/>
                <w:rtl/>
              </w:rPr>
            </w:pPr>
            <w:r w:rsidRPr="003341D9">
              <w:rPr>
                <w:b/>
                <w:bCs/>
                <w:noProof w:val="0"/>
                <w:u w:val="single"/>
                <w:rtl/>
              </w:rPr>
              <w:t>תוספת</w:t>
            </w:r>
            <w:r w:rsidRPr="003341D9">
              <w:rPr>
                <w:b/>
                <w:bCs/>
                <w:noProof w:val="0"/>
                <w:rtl/>
              </w:rPr>
              <w:t xml:space="preserve"> מחיר  </w:t>
            </w:r>
            <w:r w:rsidRPr="003341D9">
              <w:rPr>
                <w:b/>
                <w:bCs/>
                <w:noProof w:val="0"/>
                <w:sz w:val="22"/>
                <w:szCs w:val="22"/>
                <w:u w:val="single"/>
                <w:rtl/>
              </w:rPr>
              <w:t>למרואיין אחד</w:t>
            </w:r>
            <w:r w:rsidRPr="003341D9">
              <w:rPr>
                <w:b/>
                <w:bCs/>
                <w:noProof w:val="0"/>
                <w:sz w:val="22"/>
                <w:szCs w:val="22"/>
                <w:rtl/>
              </w:rPr>
              <w:t xml:space="preserve"> </w:t>
            </w:r>
            <w:r w:rsidRPr="003341D9">
              <w:rPr>
                <w:b/>
                <w:bCs/>
                <w:noProof w:val="0"/>
                <w:rtl/>
              </w:rPr>
              <w:t xml:space="preserve">עבור </w:t>
            </w:r>
            <w:r w:rsidRPr="003341D9">
              <w:rPr>
                <w:b/>
                <w:bCs/>
                <w:noProof w:val="0"/>
                <w:u w:val="single"/>
                <w:rtl/>
              </w:rPr>
              <w:t xml:space="preserve">כל שאלה נוספת </w:t>
            </w:r>
            <w:r w:rsidRPr="003341D9">
              <w:rPr>
                <w:b/>
                <w:bCs/>
                <w:noProof w:val="0"/>
                <w:rtl/>
              </w:rPr>
              <w:t xml:space="preserve">* </w:t>
            </w:r>
            <w:r w:rsidRPr="003341D9">
              <w:rPr>
                <w:b/>
                <w:bCs/>
                <w:noProof w:val="0"/>
                <w:rtl/>
              </w:rPr>
              <w:br/>
            </w:r>
            <w:r w:rsidRPr="003341D9">
              <w:rPr>
                <w:b/>
                <w:bCs/>
                <w:noProof w:val="0"/>
                <w:sz w:val="22"/>
                <w:szCs w:val="22"/>
                <w:rtl/>
              </w:rPr>
              <w:t xml:space="preserve">לא כולל מע"מ ) </w:t>
            </w:r>
          </w:p>
        </w:tc>
      </w:tr>
      <w:tr w:rsidR="00623AFF" w:rsidRPr="003341D9" w:rsidTr="002D481B">
        <w:tc>
          <w:tcPr>
            <w:tcW w:w="4808" w:type="dxa"/>
            <w:shd w:val="pct5" w:color="auto" w:fill="auto"/>
          </w:tcPr>
          <w:p w:rsidR="00623AFF" w:rsidRPr="003341D9" w:rsidRDefault="00623AFF" w:rsidP="00A32213">
            <w:pPr>
              <w:spacing w:line="360" w:lineRule="auto"/>
              <w:ind w:right="34"/>
              <w:rPr>
                <w:noProof w:val="0"/>
                <w:rtl/>
              </w:rPr>
            </w:pPr>
            <w:r w:rsidRPr="003341D9">
              <w:rPr>
                <w:noProof w:val="0"/>
                <w:rtl/>
              </w:rPr>
              <w:t xml:space="preserve">עבור סקר הכולל 1-100  מרואיינים </w:t>
            </w:r>
          </w:p>
        </w:tc>
        <w:tc>
          <w:tcPr>
            <w:tcW w:w="1984" w:type="dxa"/>
          </w:tcPr>
          <w:p w:rsidR="00623AFF" w:rsidRPr="003341D9" w:rsidRDefault="00623AFF" w:rsidP="00A32213">
            <w:pPr>
              <w:spacing w:line="360" w:lineRule="auto"/>
              <w:ind w:right="720"/>
              <w:rPr>
                <w:b/>
                <w:bCs/>
                <w:noProof w:val="0"/>
                <w:rtl/>
              </w:rPr>
            </w:pPr>
          </w:p>
        </w:tc>
        <w:tc>
          <w:tcPr>
            <w:tcW w:w="1985" w:type="dxa"/>
          </w:tcPr>
          <w:p w:rsidR="00623AFF" w:rsidRPr="003341D9" w:rsidRDefault="00623AFF" w:rsidP="00A32213">
            <w:pPr>
              <w:spacing w:line="360" w:lineRule="auto"/>
              <w:ind w:right="720"/>
              <w:rPr>
                <w:b/>
                <w:bCs/>
                <w:noProof w:val="0"/>
                <w:rtl/>
              </w:rPr>
            </w:pPr>
          </w:p>
        </w:tc>
      </w:tr>
      <w:tr w:rsidR="00623AFF" w:rsidRPr="003341D9" w:rsidTr="002D481B">
        <w:tc>
          <w:tcPr>
            <w:tcW w:w="4808" w:type="dxa"/>
            <w:shd w:val="pct5" w:color="auto" w:fill="auto"/>
          </w:tcPr>
          <w:p w:rsidR="00623AFF" w:rsidRPr="003341D9" w:rsidRDefault="00623AFF" w:rsidP="00A32213">
            <w:pPr>
              <w:spacing w:line="360" w:lineRule="auto"/>
              <w:ind w:right="34"/>
              <w:rPr>
                <w:noProof w:val="0"/>
                <w:rtl/>
              </w:rPr>
            </w:pPr>
            <w:r w:rsidRPr="003341D9">
              <w:rPr>
                <w:noProof w:val="0"/>
                <w:rtl/>
              </w:rPr>
              <w:t>עבור סקר הכולל 101-400 מרואיינים</w:t>
            </w:r>
          </w:p>
        </w:tc>
        <w:tc>
          <w:tcPr>
            <w:tcW w:w="1984" w:type="dxa"/>
          </w:tcPr>
          <w:p w:rsidR="00623AFF" w:rsidRPr="003341D9" w:rsidRDefault="00623AFF" w:rsidP="00A32213">
            <w:pPr>
              <w:spacing w:line="360" w:lineRule="auto"/>
              <w:ind w:right="720"/>
              <w:rPr>
                <w:b/>
                <w:bCs/>
                <w:noProof w:val="0"/>
                <w:u w:val="single"/>
                <w:rtl/>
              </w:rPr>
            </w:pPr>
          </w:p>
        </w:tc>
        <w:tc>
          <w:tcPr>
            <w:tcW w:w="1985" w:type="dxa"/>
          </w:tcPr>
          <w:p w:rsidR="00623AFF" w:rsidRPr="003341D9" w:rsidRDefault="00623AFF" w:rsidP="00A32213">
            <w:pPr>
              <w:spacing w:line="360" w:lineRule="auto"/>
              <w:ind w:right="720"/>
              <w:rPr>
                <w:b/>
                <w:bCs/>
                <w:noProof w:val="0"/>
                <w:u w:val="single"/>
                <w:rtl/>
              </w:rPr>
            </w:pPr>
          </w:p>
        </w:tc>
      </w:tr>
      <w:tr w:rsidR="00623AFF" w:rsidRPr="003341D9" w:rsidTr="002D481B">
        <w:tc>
          <w:tcPr>
            <w:tcW w:w="4808" w:type="dxa"/>
            <w:shd w:val="pct5" w:color="auto" w:fill="auto"/>
          </w:tcPr>
          <w:p w:rsidR="00623AFF" w:rsidRPr="003341D9" w:rsidRDefault="00623AFF" w:rsidP="00A32213">
            <w:pPr>
              <w:spacing w:line="360" w:lineRule="auto"/>
              <w:ind w:right="175"/>
              <w:rPr>
                <w:noProof w:val="0"/>
                <w:rtl/>
              </w:rPr>
            </w:pPr>
            <w:r w:rsidRPr="003341D9">
              <w:rPr>
                <w:noProof w:val="0"/>
                <w:rtl/>
              </w:rPr>
              <w:t>עבור סקר הכולל 401-600 מרואיינים</w:t>
            </w:r>
          </w:p>
        </w:tc>
        <w:tc>
          <w:tcPr>
            <w:tcW w:w="1984" w:type="dxa"/>
          </w:tcPr>
          <w:p w:rsidR="00623AFF" w:rsidRPr="003341D9" w:rsidRDefault="00623AFF" w:rsidP="00A32213">
            <w:pPr>
              <w:spacing w:line="360" w:lineRule="auto"/>
              <w:ind w:right="720"/>
              <w:rPr>
                <w:b/>
                <w:bCs/>
                <w:noProof w:val="0"/>
                <w:u w:val="single"/>
                <w:rtl/>
              </w:rPr>
            </w:pPr>
          </w:p>
        </w:tc>
        <w:tc>
          <w:tcPr>
            <w:tcW w:w="1985" w:type="dxa"/>
          </w:tcPr>
          <w:p w:rsidR="00623AFF" w:rsidRPr="003341D9" w:rsidRDefault="00623AFF" w:rsidP="00A32213">
            <w:pPr>
              <w:spacing w:line="360" w:lineRule="auto"/>
              <w:ind w:right="720"/>
              <w:rPr>
                <w:b/>
                <w:bCs/>
                <w:noProof w:val="0"/>
                <w:u w:val="single"/>
                <w:rtl/>
              </w:rPr>
            </w:pPr>
          </w:p>
        </w:tc>
      </w:tr>
      <w:tr w:rsidR="00623AFF" w:rsidRPr="003341D9" w:rsidTr="002D481B">
        <w:tc>
          <w:tcPr>
            <w:tcW w:w="4808" w:type="dxa"/>
            <w:shd w:val="pct5" w:color="auto" w:fill="auto"/>
          </w:tcPr>
          <w:p w:rsidR="00623AFF" w:rsidRPr="003341D9" w:rsidRDefault="00623AFF" w:rsidP="00A32213">
            <w:pPr>
              <w:tabs>
                <w:tab w:val="left" w:pos="3424"/>
                <w:tab w:val="left" w:pos="3708"/>
              </w:tabs>
              <w:spacing w:line="360" w:lineRule="auto"/>
              <w:ind w:right="34"/>
              <w:rPr>
                <w:noProof w:val="0"/>
                <w:rtl/>
              </w:rPr>
            </w:pPr>
            <w:r w:rsidRPr="003341D9">
              <w:rPr>
                <w:noProof w:val="0"/>
                <w:rtl/>
              </w:rPr>
              <w:t xml:space="preserve">עבור סקר הכולל 601-900 מרואיינים </w:t>
            </w:r>
          </w:p>
        </w:tc>
        <w:tc>
          <w:tcPr>
            <w:tcW w:w="1984" w:type="dxa"/>
          </w:tcPr>
          <w:p w:rsidR="00623AFF" w:rsidRPr="003341D9" w:rsidRDefault="00623AFF" w:rsidP="00A32213">
            <w:pPr>
              <w:spacing w:line="360" w:lineRule="auto"/>
              <w:ind w:right="720"/>
              <w:rPr>
                <w:b/>
                <w:bCs/>
                <w:noProof w:val="0"/>
                <w:u w:val="single"/>
                <w:rtl/>
              </w:rPr>
            </w:pPr>
          </w:p>
        </w:tc>
        <w:tc>
          <w:tcPr>
            <w:tcW w:w="1985" w:type="dxa"/>
          </w:tcPr>
          <w:p w:rsidR="00623AFF" w:rsidRPr="003341D9" w:rsidRDefault="00623AFF" w:rsidP="00A32213">
            <w:pPr>
              <w:spacing w:line="360" w:lineRule="auto"/>
              <w:ind w:right="720"/>
              <w:rPr>
                <w:b/>
                <w:bCs/>
                <w:noProof w:val="0"/>
                <w:u w:val="single"/>
                <w:rtl/>
              </w:rPr>
            </w:pPr>
          </w:p>
        </w:tc>
      </w:tr>
      <w:tr w:rsidR="00623AFF" w:rsidRPr="003341D9" w:rsidTr="002D481B">
        <w:tc>
          <w:tcPr>
            <w:tcW w:w="4808" w:type="dxa"/>
            <w:shd w:val="pct5" w:color="auto" w:fill="auto"/>
          </w:tcPr>
          <w:p w:rsidR="00623AFF" w:rsidRPr="003341D9" w:rsidRDefault="00623AFF" w:rsidP="00A32213">
            <w:pPr>
              <w:tabs>
                <w:tab w:val="left" w:pos="3849"/>
              </w:tabs>
              <w:spacing w:line="360" w:lineRule="auto"/>
              <w:ind w:right="34"/>
              <w:rPr>
                <w:noProof w:val="0"/>
                <w:rtl/>
              </w:rPr>
            </w:pPr>
            <w:r w:rsidRPr="003341D9">
              <w:rPr>
                <w:noProof w:val="0"/>
                <w:rtl/>
              </w:rPr>
              <w:t xml:space="preserve">עבור סקר הכולל 901-1400 מרואיינים </w:t>
            </w:r>
          </w:p>
        </w:tc>
        <w:tc>
          <w:tcPr>
            <w:tcW w:w="1984" w:type="dxa"/>
          </w:tcPr>
          <w:p w:rsidR="00623AFF" w:rsidRPr="003341D9" w:rsidRDefault="00623AFF" w:rsidP="00A32213">
            <w:pPr>
              <w:spacing w:line="360" w:lineRule="auto"/>
              <w:ind w:right="720"/>
              <w:rPr>
                <w:b/>
                <w:bCs/>
                <w:noProof w:val="0"/>
                <w:u w:val="single"/>
                <w:rtl/>
              </w:rPr>
            </w:pPr>
          </w:p>
        </w:tc>
        <w:tc>
          <w:tcPr>
            <w:tcW w:w="1985" w:type="dxa"/>
          </w:tcPr>
          <w:p w:rsidR="00623AFF" w:rsidRPr="003341D9" w:rsidRDefault="00623AFF" w:rsidP="00A32213">
            <w:pPr>
              <w:spacing w:line="360" w:lineRule="auto"/>
              <w:ind w:right="720"/>
              <w:rPr>
                <w:b/>
                <w:bCs/>
                <w:noProof w:val="0"/>
                <w:u w:val="single"/>
                <w:rtl/>
              </w:rPr>
            </w:pPr>
          </w:p>
        </w:tc>
      </w:tr>
      <w:tr w:rsidR="00623AFF" w:rsidRPr="003341D9" w:rsidTr="002D481B">
        <w:tc>
          <w:tcPr>
            <w:tcW w:w="4808" w:type="dxa"/>
            <w:shd w:val="pct5" w:color="auto" w:fill="auto"/>
          </w:tcPr>
          <w:p w:rsidR="00623AFF" w:rsidRPr="003341D9" w:rsidRDefault="00623AFF" w:rsidP="00A32213">
            <w:pPr>
              <w:tabs>
                <w:tab w:val="left" w:pos="3458"/>
              </w:tabs>
              <w:spacing w:line="360" w:lineRule="auto"/>
              <w:rPr>
                <w:noProof w:val="0"/>
                <w:rtl/>
              </w:rPr>
            </w:pPr>
            <w:r w:rsidRPr="003341D9">
              <w:rPr>
                <w:noProof w:val="0"/>
                <w:rtl/>
              </w:rPr>
              <w:t xml:space="preserve">עבור סקר הכולל מעל 1400 מרואיינים. </w:t>
            </w:r>
          </w:p>
        </w:tc>
        <w:tc>
          <w:tcPr>
            <w:tcW w:w="1984" w:type="dxa"/>
          </w:tcPr>
          <w:p w:rsidR="00623AFF" w:rsidRPr="003341D9" w:rsidRDefault="00623AFF" w:rsidP="00A32213">
            <w:pPr>
              <w:spacing w:line="360" w:lineRule="auto"/>
              <w:ind w:right="720"/>
              <w:rPr>
                <w:b/>
                <w:bCs/>
                <w:noProof w:val="0"/>
                <w:u w:val="single"/>
                <w:rtl/>
              </w:rPr>
            </w:pPr>
          </w:p>
        </w:tc>
        <w:tc>
          <w:tcPr>
            <w:tcW w:w="1985" w:type="dxa"/>
          </w:tcPr>
          <w:p w:rsidR="00623AFF" w:rsidRPr="003341D9" w:rsidRDefault="00623AFF" w:rsidP="00A32213">
            <w:pPr>
              <w:spacing w:line="360" w:lineRule="auto"/>
              <w:ind w:right="720"/>
              <w:rPr>
                <w:b/>
                <w:bCs/>
                <w:noProof w:val="0"/>
                <w:u w:val="single"/>
                <w:rtl/>
              </w:rPr>
            </w:pPr>
          </w:p>
        </w:tc>
      </w:tr>
    </w:tbl>
    <w:p w:rsidR="00623AFF" w:rsidRPr="003341D9" w:rsidRDefault="00623AFF" w:rsidP="00A2236A">
      <w:pPr>
        <w:tabs>
          <w:tab w:val="left" w:pos="610"/>
          <w:tab w:val="left" w:pos="692"/>
          <w:tab w:val="num" w:pos="1110"/>
        </w:tabs>
        <w:spacing w:line="360" w:lineRule="auto"/>
        <w:ind w:left="335" w:right="284" w:hanging="74"/>
        <w:rPr>
          <w:noProof w:val="0"/>
          <w:sz w:val="22"/>
          <w:szCs w:val="22"/>
          <w:rtl/>
          <w:lang w:eastAsia="en-US"/>
        </w:rPr>
      </w:pPr>
      <w:r w:rsidRPr="003341D9">
        <w:rPr>
          <w:noProof w:val="0"/>
          <w:sz w:val="22"/>
          <w:szCs w:val="22"/>
          <w:rtl/>
        </w:rPr>
        <w:t xml:space="preserve">* </w:t>
      </w:r>
      <w:r w:rsidRPr="003341D9">
        <w:rPr>
          <w:sz w:val="22"/>
          <w:szCs w:val="22"/>
        </w:rPr>
        <w:t xml:space="preserve"> </w:t>
      </w:r>
      <w:r w:rsidRPr="003341D9">
        <w:rPr>
          <w:noProof w:val="0"/>
          <w:sz w:val="22"/>
          <w:szCs w:val="22"/>
          <w:rtl/>
          <w:lang w:eastAsia="en-US"/>
        </w:rPr>
        <w:t xml:space="preserve">1 ) כולל  שאלות סגורות ופתוחות.  </w:t>
      </w:r>
    </w:p>
    <w:p w:rsidR="003341D9" w:rsidRDefault="00430DC0" w:rsidP="005538A1">
      <w:pPr>
        <w:ind w:left="424" w:right="720"/>
        <w:rPr>
          <w:noProof w:val="0"/>
          <w:rtl/>
        </w:rPr>
      </w:pPr>
      <w:r w:rsidRPr="003341D9">
        <w:rPr>
          <w:rFonts w:hint="cs"/>
          <w:noProof w:val="0"/>
          <w:sz w:val="22"/>
          <w:szCs w:val="22"/>
          <w:rtl/>
          <w:lang w:eastAsia="en-US"/>
        </w:rPr>
        <w:t xml:space="preserve">2) </w:t>
      </w:r>
      <w:r w:rsidRPr="003341D9">
        <w:rPr>
          <w:noProof w:val="0"/>
          <w:sz w:val="22"/>
          <w:szCs w:val="22"/>
          <w:lang w:eastAsia="en-US"/>
        </w:rPr>
        <w:t xml:space="preserve"> </w:t>
      </w:r>
      <w:r w:rsidR="00623AFF" w:rsidRPr="003341D9">
        <w:rPr>
          <w:noProof w:val="0"/>
          <w:sz w:val="22"/>
          <w:szCs w:val="22"/>
          <w:rtl/>
          <w:lang w:eastAsia="en-US"/>
        </w:rPr>
        <w:t xml:space="preserve"> לא כולל   משתני רקע  </w:t>
      </w:r>
      <w:r w:rsidR="00623AFF" w:rsidRPr="003341D9">
        <w:rPr>
          <w:noProof w:val="0"/>
          <w:sz w:val="22"/>
          <w:szCs w:val="22"/>
          <w:u w:val="single"/>
          <w:rtl/>
          <w:lang w:eastAsia="en-US"/>
        </w:rPr>
        <w:t>שהמשרד יספק לגביהם נתונים ברמה הפרטני</w:t>
      </w:r>
      <w:r w:rsidR="00623AFF" w:rsidRPr="003341D9">
        <w:rPr>
          <w:noProof w:val="0"/>
          <w:sz w:val="22"/>
          <w:szCs w:val="22"/>
          <w:rtl/>
          <w:lang w:eastAsia="en-US"/>
        </w:rPr>
        <w:t xml:space="preserve">ת ,  </w:t>
      </w:r>
      <w:r w:rsidR="00623AFF" w:rsidRPr="003341D9">
        <w:rPr>
          <w:b/>
          <w:bCs/>
          <w:noProof w:val="0"/>
          <w:color w:val="000000"/>
          <w:sz w:val="22"/>
          <w:szCs w:val="22"/>
          <w:u w:val="single"/>
          <w:rtl/>
          <w:lang w:eastAsia="en-US"/>
        </w:rPr>
        <w:t>ולא  י</w:t>
      </w:r>
      <w:r w:rsidR="00623AFF" w:rsidRPr="003341D9">
        <w:rPr>
          <w:noProof w:val="0"/>
          <w:color w:val="000000"/>
          <w:sz w:val="22"/>
          <w:szCs w:val="22"/>
          <w:rtl/>
          <w:lang w:eastAsia="en-US"/>
        </w:rPr>
        <w:t xml:space="preserve">היה צורך לתשאל </w:t>
      </w:r>
      <w:r w:rsidR="00623AFF" w:rsidRPr="003341D9">
        <w:rPr>
          <w:color w:val="000000"/>
          <w:sz w:val="22"/>
          <w:szCs w:val="22"/>
          <w:lang w:eastAsia="en-US"/>
        </w:rPr>
        <w:t xml:space="preserve">      </w:t>
      </w:r>
      <w:r w:rsidR="00623AFF" w:rsidRPr="003341D9">
        <w:rPr>
          <w:noProof w:val="0"/>
          <w:color w:val="000000"/>
          <w:sz w:val="22"/>
          <w:szCs w:val="22"/>
          <w:rtl/>
          <w:lang w:eastAsia="en-US"/>
        </w:rPr>
        <w:t xml:space="preserve">לגביהם את המרואיינים,  </w:t>
      </w:r>
      <w:r w:rsidR="00623AFF" w:rsidRPr="003341D9">
        <w:rPr>
          <w:noProof w:val="0"/>
          <w:sz w:val="22"/>
          <w:szCs w:val="22"/>
          <w:rtl/>
          <w:lang w:eastAsia="en-US"/>
        </w:rPr>
        <w:t xml:space="preserve">ואשר </w:t>
      </w:r>
      <w:r w:rsidR="00623AFF" w:rsidRPr="003341D9">
        <w:rPr>
          <w:noProof w:val="0"/>
          <w:color w:val="000000"/>
          <w:sz w:val="22"/>
          <w:szCs w:val="22"/>
          <w:rtl/>
          <w:lang w:eastAsia="en-US"/>
        </w:rPr>
        <w:t>יצורפו על ידי הספק לשאלונים/</w:t>
      </w:r>
      <w:proofErr w:type="spellStart"/>
      <w:r w:rsidR="00623AFF" w:rsidRPr="003341D9">
        <w:rPr>
          <w:noProof w:val="0"/>
          <w:color w:val="000000"/>
          <w:sz w:val="22"/>
          <w:szCs w:val="22"/>
          <w:rtl/>
          <w:lang w:eastAsia="en-US"/>
        </w:rPr>
        <w:t>לקבצי</w:t>
      </w:r>
      <w:proofErr w:type="spellEnd"/>
      <w:r w:rsidR="00623AFF" w:rsidRPr="003341D9">
        <w:rPr>
          <w:noProof w:val="0"/>
          <w:color w:val="000000"/>
          <w:sz w:val="22"/>
          <w:szCs w:val="22"/>
          <w:rtl/>
          <w:lang w:eastAsia="en-US"/>
        </w:rPr>
        <w:t xml:space="preserve"> הנתונים ללא תוספת </w:t>
      </w:r>
      <w:r w:rsidRPr="003341D9">
        <w:rPr>
          <w:noProof w:val="0"/>
          <w:color w:val="000000"/>
          <w:sz w:val="22"/>
          <w:szCs w:val="22"/>
          <w:lang w:eastAsia="en-US"/>
        </w:rPr>
        <w:t xml:space="preserve">             </w:t>
      </w:r>
      <w:r w:rsidR="00623AFF" w:rsidRPr="003341D9">
        <w:rPr>
          <w:noProof w:val="0"/>
          <w:color w:val="000000"/>
          <w:sz w:val="22"/>
          <w:szCs w:val="22"/>
          <w:rtl/>
          <w:lang w:eastAsia="en-US"/>
        </w:rPr>
        <w:t>מחיר.</w:t>
      </w:r>
      <w:r w:rsidR="00623AFF" w:rsidRPr="003341D9">
        <w:rPr>
          <w:sz w:val="22"/>
          <w:szCs w:val="22"/>
          <w:lang w:eastAsia="en-US"/>
        </w:rPr>
        <w:t xml:space="preserve"> </w:t>
      </w:r>
      <w:r w:rsidR="00623AFF" w:rsidRPr="003341D9">
        <w:rPr>
          <w:noProof w:val="0"/>
          <w:sz w:val="22"/>
          <w:szCs w:val="22"/>
          <w:rtl/>
          <w:lang w:eastAsia="en-US"/>
        </w:rPr>
        <w:t xml:space="preserve">( כמו , גיל, שנת עלייה, ארץ מוצא, מעמד קליטה, שפת דיבור וכד')  </w:t>
      </w:r>
      <w:r w:rsidR="00623AFF" w:rsidRPr="003341D9">
        <w:rPr>
          <w:noProof w:val="0"/>
          <w:sz w:val="22"/>
          <w:szCs w:val="22"/>
          <w:rtl/>
          <w:lang w:eastAsia="en-US"/>
        </w:rPr>
        <w:br/>
      </w:r>
      <w:r w:rsidR="00623AFF" w:rsidRPr="003341D9">
        <w:rPr>
          <w:noProof w:val="0"/>
          <w:sz w:val="20"/>
          <w:szCs w:val="20"/>
          <w:rtl/>
        </w:rPr>
        <w:br/>
      </w:r>
      <w:r w:rsidR="00623AFF" w:rsidRPr="003341D9">
        <w:rPr>
          <w:noProof w:val="0"/>
          <w:sz w:val="20"/>
          <w:szCs w:val="20"/>
          <w:rtl/>
        </w:rPr>
        <w:br/>
      </w:r>
      <w:r w:rsidR="00623AFF" w:rsidRPr="003341D9">
        <w:rPr>
          <w:noProof w:val="0"/>
          <w:rtl/>
        </w:rPr>
        <w:t xml:space="preserve">2.3  </w:t>
      </w:r>
      <w:r w:rsidR="00623AFF" w:rsidRPr="003341D9">
        <w:rPr>
          <w:b/>
          <w:bCs/>
          <w:noProof w:val="0"/>
          <w:color w:val="000000"/>
          <w:u w:val="single"/>
          <w:rtl/>
        </w:rPr>
        <w:t>הפחתה ממחירי</w:t>
      </w:r>
      <w:r w:rsidR="00623AFF" w:rsidRPr="003341D9">
        <w:rPr>
          <w:b/>
          <w:bCs/>
          <w:noProof w:val="0"/>
          <w:u w:val="single"/>
          <w:rtl/>
        </w:rPr>
        <w:t xml:space="preserve"> הסקרים המפורטים בטבלה בסעיף 2.2 עבור  ביצוע </w:t>
      </w:r>
      <w:r w:rsidR="00623AFF" w:rsidRPr="003341D9">
        <w:rPr>
          <w:b/>
          <w:bCs/>
          <w:noProof w:val="0"/>
          <w:u w:val="single"/>
        </w:rPr>
        <w:t xml:space="preserve"> </w:t>
      </w:r>
      <w:r w:rsidR="00623AFF" w:rsidRPr="003341D9">
        <w:rPr>
          <w:b/>
          <w:bCs/>
          <w:noProof w:val="0"/>
          <w:u w:val="single"/>
          <w:rtl/>
        </w:rPr>
        <w:t>ראיונות</w:t>
      </w:r>
      <w:r w:rsidR="00623AFF" w:rsidRPr="003341D9">
        <w:rPr>
          <w:b/>
          <w:bCs/>
          <w:noProof w:val="0"/>
        </w:rPr>
        <w:t xml:space="preserve"> </w:t>
      </w:r>
      <w:r w:rsidRPr="003341D9">
        <w:rPr>
          <w:b/>
          <w:bCs/>
          <w:noProof w:val="0"/>
        </w:rPr>
        <w:t xml:space="preserve">            </w:t>
      </w:r>
      <w:r w:rsidRPr="003341D9">
        <w:rPr>
          <w:b/>
          <w:bCs/>
          <w:noProof w:val="0"/>
          <w:u w:val="single"/>
        </w:rPr>
        <w:t xml:space="preserve"> </w:t>
      </w:r>
      <w:r w:rsidRPr="003341D9">
        <w:rPr>
          <w:b/>
          <w:bCs/>
          <w:noProof w:val="0"/>
        </w:rPr>
        <w:t xml:space="preserve">      </w:t>
      </w:r>
      <w:r w:rsidR="00623AFF" w:rsidRPr="003341D9">
        <w:rPr>
          <w:b/>
          <w:bCs/>
          <w:noProof w:val="0"/>
          <w:u w:val="single"/>
          <w:rtl/>
        </w:rPr>
        <w:t>טלפוניים</w:t>
      </w:r>
      <w:r w:rsidR="00623AFF" w:rsidRPr="003341D9">
        <w:rPr>
          <w:b/>
          <w:bCs/>
          <w:noProof w:val="0"/>
        </w:rPr>
        <w:t xml:space="preserve"> </w:t>
      </w:r>
      <w:r w:rsidR="00623AFF" w:rsidRPr="003341D9">
        <w:rPr>
          <w:b/>
          <w:bCs/>
          <w:noProof w:val="0"/>
          <w:u w:val="single"/>
          <w:rtl/>
        </w:rPr>
        <w:t>בשפה העברית</w:t>
      </w:r>
      <w:r w:rsidR="00623AFF" w:rsidRPr="003341D9">
        <w:rPr>
          <w:b/>
          <w:bCs/>
          <w:noProof w:val="0"/>
          <w:sz w:val="32"/>
          <w:szCs w:val="32"/>
          <w:u w:val="single"/>
          <w:rtl/>
        </w:rPr>
        <w:t xml:space="preserve"> </w:t>
      </w:r>
      <w:r w:rsidR="00623AFF" w:rsidRPr="003341D9">
        <w:rPr>
          <w:b/>
          <w:bCs/>
          <w:noProof w:val="0"/>
          <w:sz w:val="32"/>
          <w:szCs w:val="32"/>
        </w:rPr>
        <w:br/>
      </w:r>
      <w:r w:rsidR="00623AFF" w:rsidRPr="003341D9">
        <w:rPr>
          <w:b/>
          <w:bCs/>
          <w:noProof w:val="0"/>
          <w:rtl/>
        </w:rPr>
        <w:br/>
      </w:r>
      <w:r w:rsidRPr="003341D9">
        <w:rPr>
          <w:b/>
          <w:bCs/>
          <w:noProof w:val="0"/>
        </w:rPr>
        <w:t xml:space="preserve">      </w:t>
      </w:r>
      <w:r w:rsidR="00623AFF" w:rsidRPr="003341D9">
        <w:rPr>
          <w:b/>
          <w:bCs/>
          <w:noProof w:val="0"/>
          <w:rtl/>
        </w:rPr>
        <w:t xml:space="preserve">המחיר עבור כל ראיון שיבוצע פנים אל פנים בעברית יהיה נמוך </w:t>
      </w:r>
      <w:r w:rsidR="00623AFF" w:rsidRPr="003341D9">
        <w:rPr>
          <w:b/>
          <w:bCs/>
          <w:noProof w:val="0"/>
          <w:u w:val="single"/>
          <w:rtl/>
        </w:rPr>
        <w:t xml:space="preserve">ב- </w:t>
      </w:r>
      <w:r w:rsidR="00623AFF" w:rsidRPr="00EA5704">
        <w:rPr>
          <w:b/>
          <w:bCs/>
          <w:noProof w:val="0"/>
          <w:u w:val="single"/>
          <w:rtl/>
        </w:rPr>
        <w:t xml:space="preserve">6% </w:t>
      </w:r>
      <w:r w:rsidR="00623AFF" w:rsidRPr="00EA5704">
        <w:rPr>
          <w:noProof w:val="0"/>
          <w:rtl/>
        </w:rPr>
        <w:t xml:space="preserve">מהתעריפים </w:t>
      </w:r>
      <w:r w:rsidRPr="003341D9">
        <w:rPr>
          <w:noProof w:val="0"/>
        </w:rPr>
        <w:t xml:space="preserve">           </w:t>
      </w:r>
      <w:r w:rsidR="00623AFF" w:rsidRPr="003341D9">
        <w:rPr>
          <w:noProof w:val="0"/>
          <w:rtl/>
        </w:rPr>
        <w:t>המפורטים</w:t>
      </w:r>
      <w:r w:rsidR="00623AFF" w:rsidRPr="003341D9">
        <w:rPr>
          <w:b/>
          <w:bCs/>
          <w:noProof w:val="0"/>
          <w:rtl/>
        </w:rPr>
        <w:t xml:space="preserve"> </w:t>
      </w:r>
      <w:r w:rsidR="00623AFF" w:rsidRPr="003341D9">
        <w:rPr>
          <w:noProof w:val="0"/>
          <w:rtl/>
        </w:rPr>
        <w:t>בטבלה  א'  בסעיף 2.2.</w:t>
      </w:r>
      <w:r w:rsidR="00623AFF" w:rsidRPr="003341D9">
        <w:rPr>
          <w:noProof w:val="0"/>
          <w:rtl/>
        </w:rPr>
        <w:br/>
      </w:r>
      <w:r w:rsidR="00623AFF" w:rsidRPr="003341D9">
        <w:rPr>
          <w:noProof w:val="0"/>
        </w:rPr>
        <w:t xml:space="preserve">  </w:t>
      </w:r>
      <w:r w:rsidRPr="003341D9">
        <w:rPr>
          <w:noProof w:val="0"/>
        </w:rPr>
        <w:t xml:space="preserve">    </w:t>
      </w:r>
      <w:r w:rsidR="00623AFF" w:rsidRPr="003341D9">
        <w:rPr>
          <w:noProof w:val="0"/>
          <w:rtl/>
        </w:rPr>
        <w:t xml:space="preserve">יודגש כי   הפחתת  המחיר  </w:t>
      </w:r>
      <w:r w:rsidR="00623AFF" w:rsidRPr="003341D9">
        <w:rPr>
          <w:noProof w:val="0"/>
        </w:rPr>
        <w:t xml:space="preserve"> </w:t>
      </w:r>
      <w:r w:rsidR="00623AFF" w:rsidRPr="003341D9">
        <w:rPr>
          <w:noProof w:val="0"/>
          <w:rtl/>
        </w:rPr>
        <w:t xml:space="preserve">עבור ראיונות שיבוצעו בעברית תתבצע בהתאם לכמותם </w:t>
      </w:r>
      <w:r w:rsidRPr="003341D9">
        <w:rPr>
          <w:noProof w:val="0"/>
        </w:rPr>
        <w:t xml:space="preserve">           </w:t>
      </w:r>
      <w:r w:rsidR="00623AFF" w:rsidRPr="003341D9">
        <w:rPr>
          <w:noProof w:val="0"/>
          <w:rtl/>
        </w:rPr>
        <w:t>מתוך</w:t>
      </w:r>
      <w:r w:rsidR="00623AFF" w:rsidRPr="003341D9">
        <w:rPr>
          <w:noProof w:val="0"/>
        </w:rPr>
        <w:t xml:space="preserve"> </w:t>
      </w:r>
      <w:r w:rsidR="00623AFF" w:rsidRPr="003341D9">
        <w:rPr>
          <w:noProof w:val="0"/>
          <w:rtl/>
        </w:rPr>
        <w:t xml:space="preserve">כלל הראיונות במחקר.   </w:t>
      </w:r>
      <w:r w:rsidR="00623AFF" w:rsidRPr="003341D9">
        <w:rPr>
          <w:noProof w:val="0"/>
          <w:rtl/>
        </w:rPr>
        <w:br/>
      </w:r>
      <w:r w:rsidR="00623AFF" w:rsidRPr="003341D9">
        <w:rPr>
          <w:noProof w:val="0"/>
          <w:rtl/>
        </w:rPr>
        <w:lastRenderedPageBreak/>
        <w:br/>
      </w:r>
      <w:r w:rsidR="00623AFF" w:rsidRPr="003341D9">
        <w:rPr>
          <w:noProof w:val="0"/>
          <w:rtl/>
        </w:rPr>
        <w:br/>
      </w:r>
      <w:r w:rsidR="00623AFF" w:rsidRPr="003341D9">
        <w:rPr>
          <w:b/>
          <w:bCs/>
          <w:noProof w:val="0"/>
          <w:color w:val="000000"/>
          <w:u w:val="single"/>
          <w:rtl/>
        </w:rPr>
        <w:br/>
      </w:r>
      <w:r w:rsidR="00623AFF" w:rsidRPr="003341D9">
        <w:rPr>
          <w:noProof w:val="0"/>
          <w:u w:val="single"/>
          <w:rtl/>
        </w:rPr>
        <w:t xml:space="preserve"> 2.4 </w:t>
      </w:r>
      <w:r w:rsidRPr="003341D9">
        <w:rPr>
          <w:rFonts w:hint="cs"/>
          <w:b/>
          <w:bCs/>
          <w:noProof w:val="0"/>
          <w:color w:val="000000"/>
          <w:u w:val="single"/>
          <w:rtl/>
        </w:rPr>
        <w:t xml:space="preserve"> </w:t>
      </w:r>
      <w:r w:rsidR="00623AFF" w:rsidRPr="003341D9">
        <w:rPr>
          <w:b/>
          <w:bCs/>
          <w:noProof w:val="0"/>
          <w:color w:val="000000"/>
          <w:u w:val="single"/>
          <w:rtl/>
        </w:rPr>
        <w:t>תוספת מחיר עבור סינון מרואיינים  בסקר טלפוני בלבד</w:t>
      </w:r>
      <w:r w:rsidR="00623AFF" w:rsidRPr="003341D9">
        <w:rPr>
          <w:noProof w:val="0"/>
          <w:u w:val="single"/>
          <w:rtl/>
        </w:rPr>
        <w:t xml:space="preserve"> </w:t>
      </w:r>
      <w:r w:rsidR="00623AFF" w:rsidRPr="003341D9">
        <w:rPr>
          <w:noProof w:val="0"/>
          <w:rtl/>
        </w:rPr>
        <w:t xml:space="preserve"> </w:t>
      </w:r>
      <w:r w:rsidR="00623AFF" w:rsidRPr="003341D9">
        <w:rPr>
          <w:noProof w:val="0"/>
          <w:rtl/>
        </w:rPr>
        <w:br/>
        <w:t xml:space="preserve"> </w:t>
      </w:r>
      <w:r w:rsidRPr="003341D9">
        <w:rPr>
          <w:noProof w:val="0"/>
        </w:rPr>
        <w:t xml:space="preserve">       </w:t>
      </w:r>
      <w:r w:rsidR="00623AFF" w:rsidRPr="003341D9">
        <w:rPr>
          <w:noProof w:val="0"/>
          <w:rtl/>
        </w:rPr>
        <w:t xml:space="preserve">מחיר לסינון מרואיין, והפסקת </w:t>
      </w:r>
      <w:proofErr w:type="spellStart"/>
      <w:r w:rsidR="00623AFF" w:rsidRPr="003341D9">
        <w:rPr>
          <w:noProof w:val="0"/>
          <w:rtl/>
        </w:rPr>
        <w:t>הראיון</w:t>
      </w:r>
      <w:proofErr w:type="spellEnd"/>
      <w:r w:rsidR="00623AFF" w:rsidRPr="003341D9">
        <w:rPr>
          <w:noProof w:val="0"/>
          <w:rtl/>
        </w:rPr>
        <w:t xml:space="preserve"> </w:t>
      </w:r>
      <w:r w:rsidR="00623AFF" w:rsidRPr="003341D9">
        <w:rPr>
          <w:noProof w:val="0"/>
          <w:u w:val="single"/>
          <w:rtl/>
        </w:rPr>
        <w:t>הטלפוני</w:t>
      </w:r>
      <w:r w:rsidR="00623AFF" w:rsidRPr="003341D9">
        <w:rPr>
          <w:noProof w:val="0"/>
          <w:rtl/>
        </w:rPr>
        <w:t xml:space="preserve"> עמו (לאחר שנשאל   עד כ-5  שאלות),  </w:t>
      </w:r>
      <w:r w:rsidRPr="003341D9">
        <w:rPr>
          <w:noProof w:val="0"/>
        </w:rPr>
        <w:t xml:space="preserve">         </w:t>
      </w:r>
      <w:r w:rsidR="00623AFF" w:rsidRPr="003341D9">
        <w:rPr>
          <w:noProof w:val="0"/>
          <w:rtl/>
        </w:rPr>
        <w:t>מאחר ולא</w:t>
      </w:r>
      <w:r w:rsidR="00623AFF" w:rsidRPr="003341D9">
        <w:rPr>
          <w:noProof w:val="0"/>
        </w:rPr>
        <w:t xml:space="preserve">    </w:t>
      </w:r>
      <w:r w:rsidR="00623AFF" w:rsidRPr="003341D9">
        <w:rPr>
          <w:noProof w:val="0"/>
          <w:rtl/>
        </w:rPr>
        <w:t xml:space="preserve">עמד  בקריטריונים לדגימה תהיה כדלקמן:            </w:t>
      </w:r>
      <w:r w:rsidR="00623AFF" w:rsidRPr="003341D9">
        <w:rPr>
          <w:noProof w:val="0"/>
          <w:rtl/>
        </w:rPr>
        <w:br/>
      </w:r>
      <w:r w:rsidRPr="003341D9">
        <w:rPr>
          <w:rFonts w:hint="cs"/>
          <w:b/>
          <w:bCs/>
          <w:noProof w:val="0"/>
          <w:rtl/>
        </w:rPr>
        <w:t xml:space="preserve">    </w:t>
      </w:r>
      <w:r w:rsidRPr="003341D9">
        <w:rPr>
          <w:b/>
          <w:bCs/>
          <w:noProof w:val="0"/>
        </w:rPr>
        <w:t xml:space="preserve">    </w:t>
      </w:r>
      <w:r w:rsidRPr="003341D9">
        <w:rPr>
          <w:rFonts w:hint="cs"/>
          <w:b/>
          <w:bCs/>
          <w:noProof w:val="0"/>
          <w:rtl/>
        </w:rPr>
        <w:t xml:space="preserve">  </w:t>
      </w:r>
      <w:r w:rsidRPr="003341D9">
        <w:rPr>
          <w:rFonts w:hint="cs"/>
          <w:b/>
          <w:bCs/>
          <w:noProof w:val="0"/>
          <w:u w:val="single"/>
          <w:rtl/>
        </w:rPr>
        <w:t xml:space="preserve">5 </w:t>
      </w:r>
      <w:r w:rsidR="00623AFF" w:rsidRPr="003341D9">
        <w:rPr>
          <w:b/>
          <w:bCs/>
          <w:noProof w:val="0"/>
          <w:u w:val="single"/>
          <w:rtl/>
        </w:rPr>
        <w:t xml:space="preserve"> </w:t>
      </w:r>
      <w:r w:rsidR="00623AFF" w:rsidRPr="003341D9">
        <w:rPr>
          <w:b/>
          <w:bCs/>
          <w:noProof w:val="0"/>
          <w:rtl/>
        </w:rPr>
        <w:t>₪ (</w:t>
      </w:r>
      <w:r w:rsidR="00623AFF" w:rsidRPr="003341D9">
        <w:rPr>
          <w:b/>
          <w:bCs/>
          <w:noProof w:val="0"/>
          <w:u w:val="single"/>
          <w:rtl/>
        </w:rPr>
        <w:t>לא</w:t>
      </w:r>
      <w:r w:rsidR="00623AFF" w:rsidRPr="003341D9">
        <w:rPr>
          <w:b/>
          <w:bCs/>
          <w:noProof w:val="0"/>
          <w:rtl/>
        </w:rPr>
        <w:t xml:space="preserve"> כולל מע"מ) עבור כל מרואיין שסונן.</w:t>
      </w:r>
      <w:r w:rsidR="00623AFF" w:rsidRPr="003341D9">
        <w:rPr>
          <w:noProof w:val="0"/>
          <w:rtl/>
        </w:rPr>
        <w:t xml:space="preserve"> </w:t>
      </w:r>
      <w:r w:rsidR="00623AFF" w:rsidRPr="003341D9">
        <w:rPr>
          <w:noProof w:val="0"/>
          <w:rtl/>
        </w:rPr>
        <w:br/>
      </w:r>
      <w:r w:rsidR="00623AFF" w:rsidRPr="003341D9">
        <w:rPr>
          <w:noProof w:val="0"/>
          <w:rtl/>
        </w:rPr>
        <w:br/>
      </w:r>
    </w:p>
    <w:p w:rsidR="00623AFF" w:rsidRPr="003341D9" w:rsidRDefault="00623AFF" w:rsidP="00084ED2">
      <w:pPr>
        <w:ind w:left="424" w:right="720"/>
        <w:rPr>
          <w:noProof w:val="0"/>
          <w:rtl/>
        </w:rPr>
      </w:pPr>
      <w:r w:rsidRPr="003341D9">
        <w:rPr>
          <w:noProof w:val="0"/>
          <w:rtl/>
        </w:rPr>
        <w:t>2.5</w:t>
      </w:r>
      <w:r w:rsidRPr="003341D9">
        <w:rPr>
          <w:b/>
          <w:bCs/>
          <w:noProof w:val="0"/>
          <w:color w:val="000000"/>
          <w:u w:val="single"/>
          <w:rtl/>
        </w:rPr>
        <w:t xml:space="preserve"> עלות  ביצוע סקרים באמצעות </w:t>
      </w:r>
      <w:r w:rsidRPr="003341D9">
        <w:rPr>
          <w:b/>
          <w:bCs/>
          <w:noProof w:val="0"/>
          <w:color w:val="000000"/>
          <w:sz w:val="28"/>
          <w:szCs w:val="28"/>
          <w:u w:val="single"/>
          <w:rtl/>
        </w:rPr>
        <w:t>שאלונים למילוי עצמי</w:t>
      </w:r>
      <w:r w:rsidRPr="003341D9">
        <w:rPr>
          <w:b/>
          <w:bCs/>
          <w:noProof w:val="0"/>
          <w:color w:val="000000"/>
          <w:u w:val="single"/>
          <w:rtl/>
        </w:rPr>
        <w:t xml:space="preserve">  בשפות זרות, כשהמחיר כולל</w:t>
      </w:r>
      <w:r w:rsidRPr="003341D9">
        <w:rPr>
          <w:b/>
          <w:bCs/>
          <w:noProof w:val="0"/>
          <w:color w:val="000000"/>
          <w:u w:val="single"/>
        </w:rPr>
        <w:t xml:space="preserve"> </w:t>
      </w:r>
      <w:r w:rsidRPr="003341D9">
        <w:rPr>
          <w:b/>
          <w:bCs/>
          <w:noProof w:val="0"/>
          <w:color w:val="000000"/>
          <w:u w:val="single"/>
          <w:rtl/>
        </w:rPr>
        <w:t xml:space="preserve"> </w:t>
      </w:r>
      <w:r w:rsidRPr="003341D9">
        <w:rPr>
          <w:b/>
          <w:bCs/>
          <w:noProof w:val="0"/>
          <w:u w:val="single"/>
          <w:rtl/>
        </w:rPr>
        <w:t xml:space="preserve">את כל השירותים,  מרכיבי ושלבי העבודה, וכן תוצרי העבודה </w:t>
      </w:r>
      <w:r w:rsidRPr="003341D9">
        <w:rPr>
          <w:b/>
          <w:bCs/>
          <w:noProof w:val="0"/>
          <w:color w:val="000000"/>
          <w:u w:val="single"/>
          <w:rtl/>
        </w:rPr>
        <w:t>שפורטו במכרז בנוגע לסקרים באמצעות שאלונים</w:t>
      </w:r>
      <w:r w:rsidRPr="003341D9">
        <w:rPr>
          <w:b/>
          <w:bCs/>
          <w:noProof w:val="0"/>
          <w:color w:val="000000"/>
          <w:rtl/>
        </w:rPr>
        <w:t xml:space="preserve"> </w:t>
      </w:r>
      <w:r w:rsidRPr="003341D9">
        <w:rPr>
          <w:b/>
          <w:bCs/>
          <w:noProof w:val="0"/>
          <w:color w:val="000000"/>
          <w:u w:val="single"/>
          <w:rtl/>
        </w:rPr>
        <w:t>למילוי</w:t>
      </w:r>
      <w:r w:rsidRPr="003341D9">
        <w:rPr>
          <w:b/>
          <w:bCs/>
          <w:noProof w:val="0"/>
          <w:color w:val="000000"/>
          <w:u w:val="single"/>
        </w:rPr>
        <w:t xml:space="preserve"> </w:t>
      </w:r>
      <w:r w:rsidRPr="003341D9">
        <w:rPr>
          <w:b/>
          <w:bCs/>
          <w:noProof w:val="0"/>
          <w:color w:val="000000"/>
          <w:u w:val="single"/>
          <w:rtl/>
        </w:rPr>
        <w:t>עצמי</w:t>
      </w:r>
      <w:r w:rsidRPr="003341D9">
        <w:rPr>
          <w:b/>
          <w:bCs/>
          <w:noProof w:val="0"/>
          <w:color w:val="000000"/>
          <w:u w:val="single"/>
        </w:rPr>
        <w:t xml:space="preserve">   </w:t>
      </w:r>
      <w:r w:rsidRPr="003341D9">
        <w:rPr>
          <w:b/>
          <w:bCs/>
          <w:noProof w:val="0"/>
          <w:color w:val="000000"/>
          <w:u w:val="single"/>
          <w:rtl/>
        </w:rPr>
        <w:t>למעט</w:t>
      </w:r>
      <w:r w:rsidRPr="003341D9">
        <w:rPr>
          <w:b/>
          <w:bCs/>
          <w:noProof w:val="0"/>
          <w:color w:val="000000"/>
          <w:u w:val="single"/>
        </w:rPr>
        <w:t xml:space="preserve">  </w:t>
      </w:r>
      <w:r w:rsidRPr="003341D9">
        <w:rPr>
          <w:b/>
          <w:bCs/>
          <w:noProof w:val="0"/>
          <w:color w:val="000000"/>
          <w:u w:val="single"/>
          <w:rtl/>
        </w:rPr>
        <w:t>3 המרכיבים המפורטים</w:t>
      </w:r>
      <w:r w:rsidR="004A0EE5" w:rsidRPr="003341D9">
        <w:rPr>
          <w:rFonts w:hint="cs"/>
          <w:b/>
          <w:bCs/>
          <w:noProof w:val="0"/>
          <w:color w:val="000000"/>
          <w:u w:val="single"/>
          <w:rtl/>
        </w:rPr>
        <w:t xml:space="preserve"> בנפרד</w:t>
      </w:r>
      <w:r w:rsidRPr="003341D9">
        <w:rPr>
          <w:b/>
          <w:bCs/>
          <w:noProof w:val="0"/>
          <w:color w:val="000000"/>
          <w:u w:val="single"/>
        </w:rPr>
        <w:t xml:space="preserve">  </w:t>
      </w:r>
      <w:r w:rsidRPr="003341D9">
        <w:rPr>
          <w:b/>
          <w:bCs/>
          <w:noProof w:val="0"/>
          <w:color w:val="000000"/>
          <w:u w:val="single"/>
          <w:rtl/>
        </w:rPr>
        <w:t>בסעיף 2.6</w:t>
      </w:r>
      <w:r w:rsidR="00084ED2" w:rsidRPr="003341D9">
        <w:rPr>
          <w:rFonts w:hint="cs"/>
          <w:b/>
          <w:bCs/>
          <w:noProof w:val="0"/>
          <w:color w:val="000000"/>
          <w:u w:val="single"/>
          <w:rtl/>
        </w:rPr>
        <w:t>,</w:t>
      </w:r>
      <w:r w:rsidRPr="003341D9">
        <w:rPr>
          <w:b/>
          <w:bCs/>
          <w:noProof w:val="0"/>
          <w:color w:val="000000"/>
          <w:u w:val="single"/>
          <w:rtl/>
        </w:rPr>
        <w:t xml:space="preserve">  2.7  ו-2.8  בהמשך.</w:t>
      </w:r>
      <w:r w:rsidRPr="003341D9">
        <w:rPr>
          <w:b/>
          <w:bCs/>
          <w:noProof w:val="0"/>
          <w:color w:val="000000"/>
          <w:u w:val="single"/>
          <w:rtl/>
        </w:rPr>
        <w:br/>
      </w:r>
      <w:r w:rsidRPr="003341D9">
        <w:rPr>
          <w:noProof w:val="0"/>
          <w:rtl/>
        </w:rPr>
        <w:t>(סעיף</w:t>
      </w:r>
      <w:r w:rsidR="00084ED2" w:rsidRPr="003341D9">
        <w:rPr>
          <w:rFonts w:hint="cs"/>
          <w:noProof w:val="0"/>
          <w:rtl/>
        </w:rPr>
        <w:t xml:space="preserve"> </w:t>
      </w:r>
      <w:r w:rsidRPr="003341D9">
        <w:rPr>
          <w:noProof w:val="0"/>
          <w:rtl/>
        </w:rPr>
        <w:t xml:space="preserve">2.6-הנחה על שאלונים שמולאו  בעברית,  </w:t>
      </w:r>
      <w:r w:rsidRPr="003341D9">
        <w:rPr>
          <w:noProof w:val="0"/>
          <w:rtl/>
        </w:rPr>
        <w:br/>
        <w:t>סעיף</w:t>
      </w:r>
      <w:r w:rsidRPr="003341D9">
        <w:rPr>
          <w:noProof w:val="0"/>
        </w:rPr>
        <w:t xml:space="preserve"> </w:t>
      </w:r>
      <w:r w:rsidRPr="003341D9">
        <w:rPr>
          <w:noProof w:val="0"/>
          <w:rtl/>
        </w:rPr>
        <w:t xml:space="preserve"> 2.7-תוספת עלות בגין הדרכה בנוגע לאופן מילוי  שאלונים]   </w:t>
      </w:r>
    </w:p>
    <w:p w:rsidR="00623AFF" w:rsidRPr="003341D9" w:rsidRDefault="00430DC0" w:rsidP="00430DC0">
      <w:pPr>
        <w:ind w:left="424" w:right="720" w:hanging="424"/>
        <w:rPr>
          <w:noProof w:val="0"/>
          <w:rtl/>
        </w:rPr>
      </w:pPr>
      <w:r w:rsidRPr="003341D9">
        <w:rPr>
          <w:noProof w:val="0"/>
        </w:rPr>
        <w:t xml:space="preserve">       </w:t>
      </w:r>
      <w:r w:rsidR="00623AFF" w:rsidRPr="003341D9">
        <w:rPr>
          <w:noProof w:val="0"/>
          <w:rtl/>
        </w:rPr>
        <w:t>סעיף 2.8 -עלות הכנת והגשת דוח מסכם מפורט על הסקר).</w:t>
      </w:r>
      <w:r w:rsidR="00623AFF" w:rsidRPr="00EA5704">
        <w:rPr>
          <w:noProof w:val="0"/>
          <w:sz w:val="28"/>
          <w:szCs w:val="28"/>
          <w:rtl/>
        </w:rPr>
        <w:br/>
      </w:r>
      <w:r w:rsidRPr="00EA5704">
        <w:rPr>
          <w:rFonts w:hint="cs"/>
          <w:noProof w:val="0"/>
          <w:rtl/>
        </w:rPr>
        <w:t>ל</w:t>
      </w:r>
      <w:r w:rsidR="00623AFF" w:rsidRPr="003341D9">
        <w:rPr>
          <w:noProof w:val="0"/>
          <w:rtl/>
        </w:rPr>
        <w:t xml:space="preserve">מען הסר ספק יובהר כי  המחיר המבוקש בטבלה הבאה כולל בין היתר את הפקת התפלגויות הציונים/התשובות עבור כל השאלות בשאלון, (אחוזים, חישובי ממוצעים וכד'), ועריכת  לוחות </w:t>
      </w:r>
      <w:proofErr w:type="spellStart"/>
      <w:r w:rsidR="00623AFF" w:rsidRPr="003341D9">
        <w:rPr>
          <w:noProof w:val="0"/>
          <w:rtl/>
        </w:rPr>
        <w:t>וצילווחים</w:t>
      </w:r>
      <w:proofErr w:type="spellEnd"/>
      <w:r w:rsidR="00623AFF" w:rsidRPr="003341D9">
        <w:rPr>
          <w:noProof w:val="0"/>
          <w:rtl/>
        </w:rPr>
        <w:t xml:space="preserve"> לפי משתנים שונים, לרבות משתני רקע, והעברת קובץ  ההתפלגויות והלוחות למשרד באמצעי התוכנה  ובפורמט המבוקשים  ע"י המשרד (לרבות בעד  7  עותקים  מודפסים כרוכים, במקרים בהם המשרד יוותר על הזמנת דוח מסכם מילולי מפורט). </w:t>
      </w:r>
      <w:r w:rsidR="00623AFF" w:rsidRPr="00EA5704">
        <w:rPr>
          <w:noProof w:val="0"/>
        </w:rPr>
        <w:br/>
      </w:r>
      <w:r w:rsidR="00623AFF" w:rsidRPr="003341D9">
        <w:rPr>
          <w:noProof w:val="0"/>
        </w:rPr>
        <w:t xml:space="preserve"> </w:t>
      </w:r>
    </w:p>
    <w:p w:rsidR="00623AFF" w:rsidRPr="003341D9" w:rsidRDefault="00430DC0" w:rsidP="00084ED2">
      <w:pPr>
        <w:tabs>
          <w:tab w:val="left" w:pos="-143"/>
          <w:tab w:val="left" w:pos="282"/>
          <w:tab w:val="num" w:pos="1110"/>
        </w:tabs>
        <w:spacing w:line="360" w:lineRule="auto"/>
        <w:ind w:left="-109" w:right="284"/>
        <w:rPr>
          <w:b/>
          <w:bCs/>
          <w:noProof w:val="0"/>
          <w:u w:val="single"/>
          <w:rtl/>
        </w:rPr>
      </w:pPr>
      <w:r w:rsidRPr="003341D9">
        <w:rPr>
          <w:b/>
          <w:bCs/>
          <w:noProof w:val="0"/>
        </w:rPr>
        <w:t xml:space="preserve">        </w:t>
      </w:r>
      <w:r w:rsidR="00623AFF" w:rsidRPr="003341D9">
        <w:rPr>
          <w:b/>
          <w:bCs/>
          <w:noProof w:val="0"/>
          <w:u w:val="single"/>
          <w:rtl/>
        </w:rPr>
        <w:t xml:space="preserve">טבלה  ב'- המחיר </w:t>
      </w:r>
      <w:r w:rsidR="00623AFF" w:rsidRPr="003341D9">
        <w:rPr>
          <w:b/>
          <w:bCs/>
          <w:noProof w:val="0"/>
          <w:sz w:val="22"/>
          <w:szCs w:val="22"/>
          <w:u w:val="single"/>
        </w:rPr>
        <w:t xml:space="preserve">) </w:t>
      </w:r>
      <w:r w:rsidR="00623AFF" w:rsidRPr="003341D9">
        <w:rPr>
          <w:b/>
          <w:bCs/>
          <w:noProof w:val="0"/>
          <w:sz w:val="22"/>
          <w:szCs w:val="22"/>
          <w:u w:val="single"/>
          <w:rtl/>
        </w:rPr>
        <w:t>לא כולל</w:t>
      </w:r>
      <w:r w:rsidR="00623AFF" w:rsidRPr="003341D9">
        <w:rPr>
          <w:b/>
          <w:bCs/>
          <w:noProof w:val="0"/>
          <w:u w:val="single"/>
          <w:rtl/>
        </w:rPr>
        <w:t xml:space="preserve"> מע"מ) </w:t>
      </w:r>
      <w:r w:rsidR="00623AFF" w:rsidRPr="003341D9">
        <w:rPr>
          <w:b/>
          <w:bCs/>
          <w:noProof w:val="0"/>
          <w:u w:val="single"/>
        </w:rPr>
        <w:t xml:space="preserve">  </w:t>
      </w:r>
      <w:r w:rsidR="00623AFF" w:rsidRPr="003341D9">
        <w:rPr>
          <w:b/>
          <w:bCs/>
          <w:noProof w:val="0"/>
          <w:u w:val="single"/>
          <w:rtl/>
        </w:rPr>
        <w:t xml:space="preserve">עבור ביצוע </w:t>
      </w:r>
      <w:r w:rsidR="00084ED2" w:rsidRPr="003341D9">
        <w:rPr>
          <w:rFonts w:hint="cs"/>
          <w:b/>
          <w:bCs/>
          <w:noProof w:val="0"/>
          <w:u w:val="single"/>
          <w:rtl/>
        </w:rPr>
        <w:t xml:space="preserve">סקרים כמפורט לעיל </w:t>
      </w:r>
      <w:r w:rsidR="00623AFF" w:rsidRPr="003341D9">
        <w:rPr>
          <w:b/>
          <w:bCs/>
          <w:noProof w:val="0"/>
          <w:u w:val="single"/>
          <w:rtl/>
        </w:rPr>
        <w:t>באמצעות שאלונים למילוי</w:t>
      </w:r>
      <w:r w:rsidR="00084ED2" w:rsidRPr="003341D9">
        <w:rPr>
          <w:b/>
          <w:bCs/>
          <w:noProof w:val="0"/>
          <w:u w:val="single"/>
        </w:rPr>
        <w:t xml:space="preserve"> </w:t>
      </w:r>
      <w:r w:rsidR="00084ED2" w:rsidRPr="003341D9">
        <w:rPr>
          <w:b/>
          <w:bCs/>
          <w:noProof w:val="0"/>
        </w:rPr>
        <w:t xml:space="preserve">        </w:t>
      </w:r>
      <w:r w:rsidR="00623AFF" w:rsidRPr="003341D9">
        <w:rPr>
          <w:b/>
          <w:bCs/>
          <w:noProof w:val="0"/>
          <w:u w:val="single"/>
          <w:rtl/>
        </w:rPr>
        <w:t>עצמי בשפות</w:t>
      </w:r>
      <w:r w:rsidR="00084ED2" w:rsidRPr="003341D9">
        <w:rPr>
          <w:b/>
          <w:bCs/>
          <w:noProof w:val="0"/>
          <w:u w:val="single"/>
        </w:rPr>
        <w:t xml:space="preserve"> </w:t>
      </w:r>
      <w:r w:rsidR="00623AFF" w:rsidRPr="003341D9">
        <w:rPr>
          <w:b/>
          <w:bCs/>
          <w:noProof w:val="0"/>
          <w:u w:val="single"/>
          <w:rtl/>
        </w:rPr>
        <w:t xml:space="preserve">זרות </w:t>
      </w:r>
      <w:r w:rsidR="00084ED2" w:rsidRPr="003341D9">
        <w:rPr>
          <w:rFonts w:hint="cs"/>
          <w:b/>
          <w:bCs/>
          <w:noProof w:val="0"/>
          <w:u w:val="single"/>
          <w:rtl/>
        </w:rPr>
        <w:t>.</w:t>
      </w:r>
    </w:p>
    <w:tbl>
      <w:tblPr>
        <w:bidiVisual/>
        <w:tblW w:w="8777"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383"/>
        <w:gridCol w:w="2126"/>
        <w:gridCol w:w="2268"/>
      </w:tblGrid>
      <w:tr w:rsidR="00623AFF" w:rsidRPr="003341D9" w:rsidTr="00430DC0">
        <w:trPr>
          <w:trHeight w:val="1273"/>
        </w:trPr>
        <w:tc>
          <w:tcPr>
            <w:tcW w:w="4383" w:type="dxa"/>
          </w:tcPr>
          <w:p w:rsidR="00623AFF" w:rsidRPr="003341D9" w:rsidRDefault="00623AFF" w:rsidP="00430DC0">
            <w:pPr>
              <w:tabs>
                <w:tab w:val="left" w:pos="4167"/>
              </w:tabs>
              <w:spacing w:line="360" w:lineRule="auto"/>
              <w:ind w:right="318"/>
              <w:rPr>
                <w:b/>
                <w:bCs/>
                <w:noProof w:val="0"/>
                <w:u w:val="single"/>
                <w:rtl/>
              </w:rPr>
            </w:pPr>
            <w:r w:rsidRPr="003341D9">
              <w:rPr>
                <w:b/>
                <w:bCs/>
                <w:noProof w:val="0"/>
                <w:sz w:val="28"/>
                <w:szCs w:val="28"/>
                <w:u w:val="single"/>
                <w:rtl/>
              </w:rPr>
              <w:t>מחיר לשאלון אחד</w:t>
            </w:r>
            <w:r w:rsidRPr="003341D9">
              <w:rPr>
                <w:b/>
                <w:bCs/>
                <w:noProof w:val="0"/>
                <w:sz w:val="22"/>
                <w:szCs w:val="22"/>
                <w:u w:val="single"/>
                <w:rtl/>
              </w:rPr>
              <w:t xml:space="preserve">  </w:t>
            </w:r>
            <w:r w:rsidRPr="003341D9">
              <w:rPr>
                <w:noProof w:val="0"/>
                <w:sz w:val="22"/>
                <w:szCs w:val="22"/>
                <w:rtl/>
              </w:rPr>
              <w:t>בש"ח (לא כולל מע"מ</w:t>
            </w:r>
            <w:r w:rsidRPr="003341D9">
              <w:rPr>
                <w:noProof w:val="0"/>
                <w:sz w:val="22"/>
                <w:szCs w:val="22"/>
              </w:rPr>
              <w:t>(</w:t>
            </w:r>
            <w:r w:rsidR="00430DC0" w:rsidRPr="003341D9">
              <w:rPr>
                <w:rFonts w:hint="cs"/>
                <w:b/>
                <w:bCs/>
                <w:noProof w:val="0"/>
                <w:sz w:val="28"/>
                <w:szCs w:val="28"/>
                <w:u w:val="single"/>
                <w:rtl/>
              </w:rPr>
              <w:t xml:space="preserve"> </w:t>
            </w:r>
            <w:r w:rsidRPr="003341D9">
              <w:rPr>
                <w:b/>
                <w:bCs/>
                <w:noProof w:val="0"/>
                <w:u w:val="single"/>
                <w:rtl/>
              </w:rPr>
              <w:t xml:space="preserve">עבור סקר באמצעות שאלונים למילוי עצמי  בקרב עולים ובשפתם הזרה </w:t>
            </w:r>
            <w:r w:rsidRPr="003341D9">
              <w:rPr>
                <w:noProof w:val="0"/>
                <w:rtl/>
              </w:rPr>
              <w:t>(</w:t>
            </w:r>
            <w:r w:rsidRPr="003341D9">
              <w:rPr>
                <w:noProof w:val="0"/>
                <w:sz w:val="22"/>
                <w:szCs w:val="22"/>
                <w:rtl/>
              </w:rPr>
              <w:t>עד 5 שפות זרות במחקר אחד: אנגלית, צרפתית, רוסית, ספרדית, אמהרית)</w:t>
            </w:r>
          </w:p>
        </w:tc>
        <w:tc>
          <w:tcPr>
            <w:tcW w:w="2126" w:type="dxa"/>
          </w:tcPr>
          <w:p w:rsidR="00623AFF" w:rsidRPr="003341D9" w:rsidRDefault="00623AFF" w:rsidP="00AD2EB3">
            <w:pPr>
              <w:spacing w:line="360" w:lineRule="auto"/>
              <w:ind w:right="176"/>
              <w:rPr>
                <w:b/>
                <w:bCs/>
                <w:noProof w:val="0"/>
                <w:rtl/>
              </w:rPr>
            </w:pPr>
            <w:r w:rsidRPr="003341D9">
              <w:rPr>
                <w:b/>
                <w:bCs/>
                <w:noProof w:val="0"/>
                <w:sz w:val="22"/>
                <w:szCs w:val="22"/>
                <w:rtl/>
              </w:rPr>
              <w:t xml:space="preserve">מחיר </w:t>
            </w:r>
            <w:r w:rsidRPr="003341D9">
              <w:rPr>
                <w:b/>
                <w:bCs/>
                <w:noProof w:val="0"/>
                <w:sz w:val="22"/>
                <w:szCs w:val="22"/>
                <w:u w:val="single"/>
                <w:rtl/>
              </w:rPr>
              <w:t>לשאלון אחד</w:t>
            </w:r>
            <w:r w:rsidRPr="003341D9">
              <w:rPr>
                <w:b/>
                <w:bCs/>
                <w:noProof w:val="0"/>
                <w:sz w:val="22"/>
                <w:szCs w:val="22"/>
                <w:rtl/>
              </w:rPr>
              <w:t xml:space="preserve"> </w:t>
            </w:r>
            <w:r w:rsidRPr="003341D9">
              <w:rPr>
                <w:b/>
                <w:bCs/>
                <w:noProof w:val="0"/>
                <w:sz w:val="22"/>
                <w:szCs w:val="22"/>
                <w:u w:val="single"/>
                <w:rtl/>
              </w:rPr>
              <w:t xml:space="preserve">עבור שאלון הכולל  עד </w:t>
            </w:r>
            <w:r w:rsidR="00AD2EB3" w:rsidRPr="003341D9">
              <w:rPr>
                <w:rFonts w:hint="cs"/>
                <w:b/>
                <w:bCs/>
                <w:noProof w:val="0"/>
                <w:sz w:val="22"/>
                <w:szCs w:val="22"/>
                <w:u w:val="single"/>
                <w:rtl/>
              </w:rPr>
              <w:t>25</w:t>
            </w:r>
            <w:r w:rsidR="00AD2EB3" w:rsidRPr="003341D9">
              <w:rPr>
                <w:b/>
                <w:bCs/>
                <w:noProof w:val="0"/>
                <w:sz w:val="22"/>
                <w:szCs w:val="22"/>
                <w:u w:val="single"/>
                <w:rtl/>
              </w:rPr>
              <w:t xml:space="preserve"> </w:t>
            </w:r>
            <w:r w:rsidRPr="003341D9">
              <w:rPr>
                <w:b/>
                <w:bCs/>
                <w:noProof w:val="0"/>
                <w:sz w:val="22"/>
                <w:szCs w:val="22"/>
                <w:u w:val="single"/>
                <w:rtl/>
              </w:rPr>
              <w:t>שאלות/ משתנים</w:t>
            </w:r>
            <w:r w:rsidRPr="003341D9">
              <w:rPr>
                <w:b/>
                <w:bCs/>
                <w:noProof w:val="0"/>
                <w:sz w:val="22"/>
                <w:szCs w:val="22"/>
                <w:rtl/>
              </w:rPr>
              <w:t xml:space="preserve"> * </w:t>
            </w:r>
            <w:r w:rsidRPr="003341D9">
              <w:rPr>
                <w:b/>
                <w:bCs/>
                <w:noProof w:val="0"/>
                <w:sz w:val="22"/>
                <w:szCs w:val="22"/>
                <w:rtl/>
              </w:rPr>
              <w:br/>
              <w:t>(לא כולל מע"מ</w:t>
            </w:r>
            <w:r w:rsidRPr="003341D9">
              <w:rPr>
                <w:b/>
                <w:bCs/>
                <w:noProof w:val="0"/>
                <w:sz w:val="22"/>
                <w:szCs w:val="22"/>
              </w:rPr>
              <w:t>(</w:t>
            </w:r>
            <w:r w:rsidRPr="003341D9">
              <w:rPr>
                <w:b/>
                <w:bCs/>
                <w:noProof w:val="0"/>
                <w:sz w:val="22"/>
                <w:szCs w:val="22"/>
                <w:rtl/>
              </w:rPr>
              <w:t xml:space="preserve"> </w:t>
            </w:r>
          </w:p>
        </w:tc>
        <w:tc>
          <w:tcPr>
            <w:tcW w:w="2268" w:type="dxa"/>
          </w:tcPr>
          <w:p w:rsidR="00623AFF" w:rsidRPr="003341D9" w:rsidRDefault="00623AFF" w:rsidP="00430DC0">
            <w:pPr>
              <w:spacing w:line="360" w:lineRule="auto"/>
              <w:ind w:right="176"/>
              <w:rPr>
                <w:b/>
                <w:bCs/>
                <w:noProof w:val="0"/>
                <w:rtl/>
              </w:rPr>
            </w:pPr>
            <w:r w:rsidRPr="003341D9">
              <w:rPr>
                <w:b/>
                <w:bCs/>
                <w:noProof w:val="0"/>
                <w:rtl/>
              </w:rPr>
              <w:t xml:space="preserve">תוספת מחיר  </w:t>
            </w:r>
            <w:r w:rsidRPr="003341D9">
              <w:rPr>
                <w:b/>
                <w:bCs/>
                <w:noProof w:val="0"/>
                <w:sz w:val="22"/>
                <w:szCs w:val="22"/>
                <w:u w:val="single"/>
                <w:rtl/>
              </w:rPr>
              <w:t>לשאלון  אחד</w:t>
            </w:r>
            <w:r w:rsidRPr="003341D9">
              <w:rPr>
                <w:b/>
                <w:bCs/>
                <w:noProof w:val="0"/>
                <w:sz w:val="22"/>
                <w:szCs w:val="22"/>
                <w:rtl/>
              </w:rPr>
              <w:t xml:space="preserve"> </w:t>
            </w:r>
            <w:r w:rsidRPr="003341D9">
              <w:rPr>
                <w:b/>
                <w:bCs/>
                <w:noProof w:val="0"/>
                <w:rtl/>
              </w:rPr>
              <w:t xml:space="preserve">עבור </w:t>
            </w:r>
            <w:r w:rsidRPr="003341D9">
              <w:rPr>
                <w:b/>
                <w:bCs/>
                <w:noProof w:val="0"/>
                <w:u w:val="single"/>
                <w:rtl/>
              </w:rPr>
              <w:t xml:space="preserve">כל שאלה/משתנה  נוסף/ת </w:t>
            </w:r>
            <w:r w:rsidRPr="003341D9">
              <w:rPr>
                <w:b/>
                <w:bCs/>
                <w:noProof w:val="0"/>
                <w:rtl/>
              </w:rPr>
              <w:t xml:space="preserve">* </w:t>
            </w:r>
            <w:r w:rsidRPr="003341D9">
              <w:rPr>
                <w:b/>
                <w:bCs/>
                <w:noProof w:val="0"/>
                <w:rtl/>
              </w:rPr>
              <w:br/>
            </w:r>
            <w:r w:rsidRPr="003341D9">
              <w:rPr>
                <w:b/>
                <w:bCs/>
                <w:noProof w:val="0"/>
                <w:sz w:val="22"/>
                <w:szCs w:val="22"/>
                <w:rtl/>
              </w:rPr>
              <w:t xml:space="preserve">לא כולל מע"מ ) </w:t>
            </w:r>
          </w:p>
        </w:tc>
      </w:tr>
      <w:tr w:rsidR="00623AFF" w:rsidRPr="003341D9" w:rsidTr="00430DC0">
        <w:tc>
          <w:tcPr>
            <w:tcW w:w="4383" w:type="dxa"/>
            <w:shd w:val="pct5" w:color="auto" w:fill="auto"/>
          </w:tcPr>
          <w:p w:rsidR="00623AFF" w:rsidRPr="003341D9" w:rsidRDefault="00623AFF" w:rsidP="008F2F33">
            <w:pPr>
              <w:spacing w:line="360" w:lineRule="auto"/>
              <w:ind w:right="720"/>
              <w:rPr>
                <w:noProof w:val="0"/>
                <w:rtl/>
              </w:rPr>
            </w:pPr>
            <w:r w:rsidRPr="003341D9">
              <w:rPr>
                <w:noProof w:val="0"/>
                <w:rtl/>
              </w:rPr>
              <w:t xml:space="preserve">עבור סקר הכולל 1-100  מרואיינים </w:t>
            </w:r>
          </w:p>
        </w:tc>
        <w:tc>
          <w:tcPr>
            <w:tcW w:w="2126" w:type="dxa"/>
          </w:tcPr>
          <w:p w:rsidR="00623AFF" w:rsidRPr="003341D9" w:rsidRDefault="00623AFF" w:rsidP="008F2F33">
            <w:pPr>
              <w:spacing w:line="360" w:lineRule="auto"/>
              <w:ind w:right="720"/>
              <w:rPr>
                <w:noProof w:val="0"/>
                <w:rtl/>
              </w:rPr>
            </w:pPr>
          </w:p>
        </w:tc>
        <w:tc>
          <w:tcPr>
            <w:tcW w:w="2268" w:type="dxa"/>
          </w:tcPr>
          <w:p w:rsidR="00623AFF" w:rsidRPr="003341D9" w:rsidRDefault="00623AFF" w:rsidP="008F2F33">
            <w:pPr>
              <w:spacing w:line="360" w:lineRule="auto"/>
              <w:ind w:right="720"/>
              <w:rPr>
                <w:noProof w:val="0"/>
                <w:rtl/>
              </w:rPr>
            </w:pPr>
          </w:p>
        </w:tc>
      </w:tr>
      <w:tr w:rsidR="00623AFF" w:rsidRPr="003341D9" w:rsidTr="00430DC0">
        <w:tc>
          <w:tcPr>
            <w:tcW w:w="4383" w:type="dxa"/>
            <w:shd w:val="pct5" w:color="auto" w:fill="auto"/>
          </w:tcPr>
          <w:p w:rsidR="00623AFF" w:rsidRPr="003341D9" w:rsidRDefault="00623AFF" w:rsidP="008F2F33">
            <w:pPr>
              <w:spacing w:line="360" w:lineRule="auto"/>
              <w:ind w:right="720"/>
              <w:rPr>
                <w:noProof w:val="0"/>
                <w:rtl/>
              </w:rPr>
            </w:pPr>
            <w:r w:rsidRPr="003341D9">
              <w:rPr>
                <w:noProof w:val="0"/>
                <w:rtl/>
              </w:rPr>
              <w:t>עבור סקר הכולל 101-400 מרואיינים</w:t>
            </w:r>
          </w:p>
        </w:tc>
        <w:tc>
          <w:tcPr>
            <w:tcW w:w="2126" w:type="dxa"/>
          </w:tcPr>
          <w:p w:rsidR="00623AFF" w:rsidRPr="003341D9" w:rsidRDefault="00623AFF" w:rsidP="008F2F33">
            <w:pPr>
              <w:spacing w:line="360" w:lineRule="auto"/>
              <w:ind w:right="720"/>
              <w:rPr>
                <w:noProof w:val="0"/>
                <w:u w:val="single"/>
                <w:rtl/>
              </w:rPr>
            </w:pPr>
          </w:p>
        </w:tc>
        <w:tc>
          <w:tcPr>
            <w:tcW w:w="2268" w:type="dxa"/>
          </w:tcPr>
          <w:p w:rsidR="00623AFF" w:rsidRPr="003341D9" w:rsidRDefault="00623AFF" w:rsidP="008F2F33">
            <w:pPr>
              <w:spacing w:line="360" w:lineRule="auto"/>
              <w:ind w:right="720"/>
              <w:rPr>
                <w:noProof w:val="0"/>
                <w:u w:val="single"/>
                <w:rtl/>
              </w:rPr>
            </w:pPr>
          </w:p>
        </w:tc>
      </w:tr>
      <w:tr w:rsidR="00623AFF" w:rsidRPr="003341D9" w:rsidTr="00430DC0">
        <w:tc>
          <w:tcPr>
            <w:tcW w:w="4383" w:type="dxa"/>
            <w:shd w:val="pct5" w:color="auto" w:fill="auto"/>
          </w:tcPr>
          <w:p w:rsidR="00623AFF" w:rsidRPr="003341D9" w:rsidRDefault="00623AFF" w:rsidP="008F2F33">
            <w:pPr>
              <w:spacing w:line="360" w:lineRule="auto"/>
              <w:ind w:right="720"/>
              <w:rPr>
                <w:noProof w:val="0"/>
                <w:rtl/>
              </w:rPr>
            </w:pPr>
            <w:r w:rsidRPr="003341D9">
              <w:rPr>
                <w:noProof w:val="0"/>
                <w:rtl/>
              </w:rPr>
              <w:t>עבור סקר הכולל 401-600 מרואיינים</w:t>
            </w:r>
          </w:p>
        </w:tc>
        <w:tc>
          <w:tcPr>
            <w:tcW w:w="2126" w:type="dxa"/>
          </w:tcPr>
          <w:p w:rsidR="00623AFF" w:rsidRPr="003341D9" w:rsidRDefault="00623AFF" w:rsidP="008F2F33">
            <w:pPr>
              <w:spacing w:line="360" w:lineRule="auto"/>
              <w:ind w:right="720"/>
              <w:rPr>
                <w:noProof w:val="0"/>
                <w:u w:val="single"/>
                <w:rtl/>
              </w:rPr>
            </w:pPr>
          </w:p>
        </w:tc>
        <w:tc>
          <w:tcPr>
            <w:tcW w:w="2268" w:type="dxa"/>
          </w:tcPr>
          <w:p w:rsidR="00623AFF" w:rsidRPr="003341D9" w:rsidRDefault="00623AFF" w:rsidP="008F2F33">
            <w:pPr>
              <w:spacing w:line="360" w:lineRule="auto"/>
              <w:ind w:right="720"/>
              <w:rPr>
                <w:noProof w:val="0"/>
                <w:u w:val="single"/>
                <w:rtl/>
              </w:rPr>
            </w:pPr>
          </w:p>
        </w:tc>
      </w:tr>
      <w:tr w:rsidR="00623AFF" w:rsidRPr="003341D9" w:rsidTr="00430DC0">
        <w:tc>
          <w:tcPr>
            <w:tcW w:w="4383" w:type="dxa"/>
            <w:shd w:val="pct5" w:color="auto" w:fill="auto"/>
          </w:tcPr>
          <w:p w:rsidR="00623AFF" w:rsidRPr="003341D9" w:rsidRDefault="00623AFF" w:rsidP="008F2F33">
            <w:pPr>
              <w:spacing w:line="360" w:lineRule="auto"/>
              <w:ind w:right="720"/>
              <w:rPr>
                <w:noProof w:val="0"/>
                <w:rtl/>
              </w:rPr>
            </w:pPr>
            <w:r w:rsidRPr="003341D9">
              <w:rPr>
                <w:noProof w:val="0"/>
                <w:rtl/>
              </w:rPr>
              <w:t xml:space="preserve">עבור סקר הכולל 601-900 מרואיינים </w:t>
            </w:r>
          </w:p>
        </w:tc>
        <w:tc>
          <w:tcPr>
            <w:tcW w:w="2126" w:type="dxa"/>
          </w:tcPr>
          <w:p w:rsidR="00623AFF" w:rsidRPr="003341D9" w:rsidRDefault="00623AFF" w:rsidP="008F2F33">
            <w:pPr>
              <w:spacing w:line="360" w:lineRule="auto"/>
              <w:ind w:right="720"/>
              <w:rPr>
                <w:noProof w:val="0"/>
                <w:u w:val="single"/>
                <w:rtl/>
              </w:rPr>
            </w:pPr>
          </w:p>
        </w:tc>
        <w:tc>
          <w:tcPr>
            <w:tcW w:w="2268" w:type="dxa"/>
          </w:tcPr>
          <w:p w:rsidR="00623AFF" w:rsidRPr="003341D9" w:rsidRDefault="00623AFF" w:rsidP="008F2F33">
            <w:pPr>
              <w:spacing w:line="360" w:lineRule="auto"/>
              <w:ind w:right="720"/>
              <w:rPr>
                <w:noProof w:val="0"/>
                <w:u w:val="single"/>
                <w:rtl/>
              </w:rPr>
            </w:pPr>
          </w:p>
        </w:tc>
      </w:tr>
      <w:tr w:rsidR="00623AFF" w:rsidRPr="003341D9" w:rsidTr="00430DC0">
        <w:tc>
          <w:tcPr>
            <w:tcW w:w="4383" w:type="dxa"/>
            <w:shd w:val="pct5" w:color="auto" w:fill="auto"/>
          </w:tcPr>
          <w:p w:rsidR="00623AFF" w:rsidRPr="003341D9" w:rsidRDefault="00623AFF" w:rsidP="000023F5">
            <w:pPr>
              <w:spacing w:line="360" w:lineRule="auto"/>
              <w:ind w:right="34"/>
              <w:rPr>
                <w:noProof w:val="0"/>
                <w:rtl/>
              </w:rPr>
            </w:pPr>
            <w:r w:rsidRPr="003341D9">
              <w:rPr>
                <w:noProof w:val="0"/>
                <w:rtl/>
              </w:rPr>
              <w:t xml:space="preserve">עבור סקר הכולל 901-1400 מרואיינים </w:t>
            </w:r>
          </w:p>
        </w:tc>
        <w:tc>
          <w:tcPr>
            <w:tcW w:w="2126" w:type="dxa"/>
          </w:tcPr>
          <w:p w:rsidR="00623AFF" w:rsidRPr="003341D9" w:rsidRDefault="00623AFF" w:rsidP="008F2F33">
            <w:pPr>
              <w:spacing w:line="360" w:lineRule="auto"/>
              <w:ind w:right="720"/>
              <w:rPr>
                <w:noProof w:val="0"/>
                <w:u w:val="single"/>
                <w:rtl/>
              </w:rPr>
            </w:pPr>
          </w:p>
        </w:tc>
        <w:tc>
          <w:tcPr>
            <w:tcW w:w="2268" w:type="dxa"/>
          </w:tcPr>
          <w:p w:rsidR="00623AFF" w:rsidRPr="003341D9" w:rsidRDefault="00623AFF" w:rsidP="008F2F33">
            <w:pPr>
              <w:spacing w:line="360" w:lineRule="auto"/>
              <w:ind w:right="720"/>
              <w:rPr>
                <w:noProof w:val="0"/>
                <w:u w:val="single"/>
                <w:rtl/>
              </w:rPr>
            </w:pPr>
          </w:p>
        </w:tc>
      </w:tr>
      <w:tr w:rsidR="00623AFF" w:rsidRPr="003341D9" w:rsidTr="00430DC0">
        <w:tc>
          <w:tcPr>
            <w:tcW w:w="4383" w:type="dxa"/>
            <w:shd w:val="pct5" w:color="auto" w:fill="auto"/>
          </w:tcPr>
          <w:p w:rsidR="00623AFF" w:rsidRPr="003341D9" w:rsidRDefault="00623AFF" w:rsidP="000023F5">
            <w:pPr>
              <w:spacing w:line="360" w:lineRule="auto"/>
              <w:ind w:right="175"/>
              <w:rPr>
                <w:noProof w:val="0"/>
                <w:rtl/>
              </w:rPr>
            </w:pPr>
            <w:r w:rsidRPr="003341D9">
              <w:rPr>
                <w:noProof w:val="0"/>
                <w:rtl/>
              </w:rPr>
              <w:t xml:space="preserve">עבור סקר הכולל מעל 1400 מרואיינים. </w:t>
            </w:r>
          </w:p>
        </w:tc>
        <w:tc>
          <w:tcPr>
            <w:tcW w:w="2126" w:type="dxa"/>
          </w:tcPr>
          <w:p w:rsidR="00623AFF" w:rsidRPr="003341D9" w:rsidRDefault="00623AFF" w:rsidP="008F2F33">
            <w:pPr>
              <w:spacing w:line="360" w:lineRule="auto"/>
              <w:ind w:right="720"/>
              <w:rPr>
                <w:noProof w:val="0"/>
                <w:u w:val="single"/>
                <w:rtl/>
              </w:rPr>
            </w:pPr>
          </w:p>
        </w:tc>
        <w:tc>
          <w:tcPr>
            <w:tcW w:w="2268" w:type="dxa"/>
          </w:tcPr>
          <w:p w:rsidR="00623AFF" w:rsidRPr="003341D9" w:rsidRDefault="00623AFF" w:rsidP="008F2F33">
            <w:pPr>
              <w:spacing w:line="360" w:lineRule="auto"/>
              <w:ind w:right="720"/>
              <w:rPr>
                <w:noProof w:val="0"/>
                <w:u w:val="single"/>
                <w:rtl/>
              </w:rPr>
            </w:pPr>
          </w:p>
        </w:tc>
      </w:tr>
    </w:tbl>
    <w:p w:rsidR="00623AFF" w:rsidRPr="003341D9" w:rsidRDefault="00623AFF" w:rsidP="00B61F36">
      <w:pPr>
        <w:tabs>
          <w:tab w:val="left" w:pos="-1"/>
          <w:tab w:val="left" w:pos="505"/>
          <w:tab w:val="left" w:pos="9152"/>
        </w:tabs>
        <w:ind w:left="-1" w:right="284" w:firstLine="1"/>
        <w:rPr>
          <w:noProof w:val="0"/>
          <w:rtl/>
        </w:rPr>
      </w:pPr>
      <w:r w:rsidRPr="003341D9">
        <w:rPr>
          <w:i/>
          <w:iCs/>
          <w:noProof w:val="0"/>
          <w:rtl/>
        </w:rPr>
        <w:t>* 1</w:t>
      </w:r>
      <w:r w:rsidRPr="003341D9">
        <w:rPr>
          <w:noProof w:val="0"/>
          <w:sz w:val="22"/>
          <w:szCs w:val="22"/>
          <w:rtl/>
        </w:rPr>
        <w:t xml:space="preserve">)  כולל  שאלות סגורות ופתוחות.  </w:t>
      </w:r>
      <w:r w:rsidRPr="003341D9">
        <w:rPr>
          <w:noProof w:val="0"/>
          <w:sz w:val="22"/>
          <w:szCs w:val="22"/>
          <w:rtl/>
        </w:rPr>
        <w:br/>
        <w:t xml:space="preserve">   2) היות ולרב השאלונים למילוי עצמי ממולאים באופן אנונימי, אזי סביר להניח כי בסקרים אלה המשרד לא </w:t>
      </w:r>
      <w:r w:rsidRPr="003341D9">
        <w:rPr>
          <w:noProof w:val="0"/>
          <w:sz w:val="22"/>
          <w:szCs w:val="22"/>
        </w:rPr>
        <w:t xml:space="preserve">       </w:t>
      </w:r>
      <w:r w:rsidRPr="003341D9">
        <w:rPr>
          <w:noProof w:val="0"/>
          <w:sz w:val="22"/>
          <w:szCs w:val="22"/>
          <w:rtl/>
        </w:rPr>
        <w:t>יספק נתונים ברמה הפרטנית עבור ממלאי השאלונים.</w:t>
      </w:r>
      <w:r w:rsidR="00084ED2" w:rsidRPr="003341D9">
        <w:rPr>
          <w:rFonts w:hint="cs"/>
          <w:noProof w:val="0"/>
          <w:sz w:val="22"/>
          <w:szCs w:val="22"/>
          <w:rtl/>
        </w:rPr>
        <w:t xml:space="preserve"> </w:t>
      </w:r>
      <w:r w:rsidR="00084ED2" w:rsidRPr="003341D9">
        <w:rPr>
          <w:noProof w:val="0"/>
          <w:rtl/>
        </w:rPr>
        <w:br/>
      </w:r>
      <w:r w:rsidR="00084ED2" w:rsidRPr="003341D9">
        <w:rPr>
          <w:rFonts w:hint="cs"/>
          <w:noProof w:val="0"/>
          <w:rtl/>
        </w:rPr>
        <w:br/>
      </w:r>
      <w:r w:rsidR="00084ED2" w:rsidRPr="003341D9">
        <w:rPr>
          <w:rFonts w:hint="cs"/>
          <w:noProof w:val="0"/>
          <w:rtl/>
        </w:rPr>
        <w:br/>
      </w:r>
    </w:p>
    <w:p w:rsidR="00623AFF" w:rsidRPr="003341D9" w:rsidRDefault="00623AFF" w:rsidP="005538A1">
      <w:pPr>
        <w:ind w:left="424" w:right="720"/>
        <w:rPr>
          <w:noProof w:val="0"/>
          <w:rtl/>
        </w:rPr>
      </w:pPr>
      <w:r w:rsidRPr="003341D9">
        <w:rPr>
          <w:noProof w:val="0"/>
          <w:color w:val="000000"/>
          <w:rtl/>
        </w:rPr>
        <w:t xml:space="preserve">2.6 </w:t>
      </w:r>
      <w:r w:rsidRPr="003341D9">
        <w:rPr>
          <w:b/>
          <w:bCs/>
          <w:noProof w:val="0"/>
          <w:color w:val="000000"/>
          <w:u w:val="single"/>
          <w:rtl/>
        </w:rPr>
        <w:t>הפחתה ממחירי הסקרים  באמצעות שאלונים למילוי עצמי המפורטים לעיל בטבלה בסעיף 2.5  בגין  עבודה על שאלונים שמולאו בשפה העברית:</w:t>
      </w:r>
      <w:r w:rsidRPr="003341D9">
        <w:rPr>
          <w:b/>
          <w:bCs/>
          <w:noProof w:val="0"/>
          <w:rtl/>
        </w:rPr>
        <w:br/>
      </w:r>
      <w:r w:rsidR="00084ED2" w:rsidRPr="003341D9">
        <w:rPr>
          <w:rFonts w:hint="cs"/>
          <w:b/>
          <w:bCs/>
          <w:noProof w:val="0"/>
          <w:rtl/>
        </w:rPr>
        <w:br/>
      </w:r>
      <w:r w:rsidRPr="003341D9">
        <w:rPr>
          <w:b/>
          <w:bCs/>
          <w:noProof w:val="0"/>
          <w:rtl/>
        </w:rPr>
        <w:t xml:space="preserve">המחיר עבור כל שאלון שמולא באופן עצמי בשפה עברית יהיה נמוך </w:t>
      </w:r>
      <w:r w:rsidRPr="003341D9">
        <w:rPr>
          <w:b/>
          <w:bCs/>
          <w:noProof w:val="0"/>
          <w:sz w:val="28"/>
          <w:szCs w:val="28"/>
          <w:u w:val="single"/>
          <w:rtl/>
        </w:rPr>
        <w:t xml:space="preserve">ב- </w:t>
      </w:r>
      <w:r w:rsidRPr="00EA5704">
        <w:rPr>
          <w:b/>
          <w:bCs/>
          <w:noProof w:val="0"/>
          <w:sz w:val="28"/>
          <w:szCs w:val="28"/>
          <w:u w:val="single"/>
          <w:rtl/>
        </w:rPr>
        <w:t xml:space="preserve">2% </w:t>
      </w:r>
      <w:r w:rsidRPr="00EA5704">
        <w:rPr>
          <w:b/>
          <w:bCs/>
          <w:noProof w:val="0"/>
          <w:rtl/>
        </w:rPr>
        <w:t>מהתעריפים המפורטים</w:t>
      </w:r>
      <w:r w:rsidRPr="00EA5704">
        <w:rPr>
          <w:b/>
          <w:bCs/>
          <w:noProof w:val="0"/>
          <w:u w:val="single"/>
          <w:rtl/>
        </w:rPr>
        <w:t xml:space="preserve"> </w:t>
      </w:r>
      <w:r w:rsidRPr="003341D9">
        <w:rPr>
          <w:noProof w:val="0"/>
          <w:rtl/>
        </w:rPr>
        <w:t>בטבלה  ב'   בסעיף 2.5</w:t>
      </w:r>
      <w:r w:rsidRPr="00EA5704">
        <w:rPr>
          <w:noProof w:val="0"/>
          <w:rtl/>
        </w:rPr>
        <w:t xml:space="preserve"> </w:t>
      </w:r>
      <w:r w:rsidR="00084ED2" w:rsidRPr="00EA5704">
        <w:rPr>
          <w:noProof w:val="0"/>
          <w:rtl/>
        </w:rPr>
        <w:br/>
      </w:r>
      <w:r w:rsidR="00430DC0" w:rsidRPr="003341D9">
        <w:rPr>
          <w:rFonts w:hint="cs"/>
          <w:noProof w:val="0"/>
          <w:rtl/>
        </w:rPr>
        <w:br/>
      </w:r>
      <w:r w:rsidRPr="003341D9">
        <w:rPr>
          <w:noProof w:val="0"/>
        </w:rPr>
        <w:t xml:space="preserve"> </w:t>
      </w:r>
      <w:r w:rsidR="00430DC0" w:rsidRPr="003341D9">
        <w:rPr>
          <w:rFonts w:hint="cs"/>
          <w:noProof w:val="0"/>
          <w:rtl/>
        </w:rPr>
        <w:t>י</w:t>
      </w:r>
      <w:r w:rsidRPr="003341D9">
        <w:rPr>
          <w:noProof w:val="0"/>
          <w:rtl/>
        </w:rPr>
        <w:t>ודגש כי הפחתת  המחיר</w:t>
      </w:r>
      <w:r w:rsidRPr="003341D9">
        <w:rPr>
          <w:noProof w:val="0"/>
        </w:rPr>
        <w:t xml:space="preserve"> </w:t>
      </w:r>
      <w:r w:rsidRPr="003341D9">
        <w:rPr>
          <w:noProof w:val="0"/>
          <w:rtl/>
        </w:rPr>
        <w:t xml:space="preserve">עבור שאלונים שמולאו בשפה עברית תתבצע בהתאם לכמותם </w:t>
      </w:r>
      <w:r w:rsidR="00430DC0" w:rsidRPr="003341D9">
        <w:rPr>
          <w:noProof w:val="0"/>
        </w:rPr>
        <w:t xml:space="preserve">       </w:t>
      </w:r>
      <w:r w:rsidR="00430DC0" w:rsidRPr="003341D9">
        <w:rPr>
          <w:rFonts w:hint="cs"/>
          <w:noProof w:val="0"/>
          <w:rtl/>
        </w:rPr>
        <w:t>מ</w:t>
      </w:r>
      <w:r w:rsidRPr="003341D9">
        <w:rPr>
          <w:noProof w:val="0"/>
          <w:rtl/>
        </w:rPr>
        <w:t xml:space="preserve">תוך כלל הראיונות במחקר.   </w:t>
      </w:r>
      <w:r w:rsidR="00084ED2" w:rsidRPr="003341D9">
        <w:rPr>
          <w:rFonts w:hint="cs"/>
          <w:noProof w:val="0"/>
          <w:rtl/>
        </w:rPr>
        <w:br/>
      </w:r>
      <w:r w:rsidR="00084ED2" w:rsidRPr="003341D9">
        <w:rPr>
          <w:rFonts w:hint="cs"/>
          <w:noProof w:val="0"/>
          <w:rtl/>
        </w:rPr>
        <w:br/>
      </w:r>
    </w:p>
    <w:p w:rsidR="00F60C71" w:rsidRPr="00BA7482" w:rsidRDefault="00623AFF" w:rsidP="00A63DD5">
      <w:pPr>
        <w:ind w:left="424" w:right="720"/>
        <w:rPr>
          <w:noProof w:val="0"/>
          <w:color w:val="000000"/>
          <w:rtl/>
        </w:rPr>
      </w:pPr>
      <w:r w:rsidRPr="003341D9">
        <w:rPr>
          <w:noProof w:val="0"/>
          <w:rtl/>
        </w:rPr>
        <w:lastRenderedPageBreak/>
        <w:t xml:space="preserve">2.7 </w:t>
      </w:r>
      <w:r w:rsidRPr="003341D9">
        <w:rPr>
          <w:b/>
          <w:bCs/>
          <w:noProof w:val="0"/>
          <w:rtl/>
        </w:rPr>
        <w:t xml:space="preserve"> </w:t>
      </w:r>
      <w:r w:rsidRPr="003341D9">
        <w:rPr>
          <w:b/>
          <w:bCs/>
          <w:noProof w:val="0"/>
          <w:color w:val="000000"/>
          <w:u w:val="single"/>
          <w:rtl/>
        </w:rPr>
        <w:t>תוספת עלות לסקרים באמצעות שאלונים למילוי עצמי בגין הדרכה של קבוצות אנשים בנוגע לאופן מילוי שאלונים:</w:t>
      </w:r>
      <w:r w:rsidRPr="003341D9">
        <w:rPr>
          <w:b/>
          <w:bCs/>
          <w:noProof w:val="0"/>
          <w:color w:val="000000"/>
          <w:rtl/>
        </w:rPr>
        <w:br/>
      </w:r>
      <w:r w:rsidR="00F60C71">
        <w:rPr>
          <w:rFonts w:hint="cs"/>
          <w:b/>
          <w:bCs/>
          <w:noProof w:val="0"/>
          <w:color w:val="000000"/>
          <w:rtl/>
        </w:rPr>
        <w:br/>
      </w:r>
      <w:r w:rsidR="00A63DD5">
        <w:rPr>
          <w:rFonts w:hint="cs"/>
          <w:b/>
          <w:bCs/>
          <w:noProof w:val="0"/>
          <w:color w:val="000000"/>
          <w:u w:val="single"/>
          <w:rtl/>
        </w:rPr>
        <w:t>יש לציין מחיר בטבלה שראשית הנספח</w:t>
      </w:r>
      <w:r w:rsidR="00060DC7">
        <w:rPr>
          <w:rFonts w:hint="cs"/>
          <w:b/>
          <w:bCs/>
          <w:noProof w:val="0"/>
          <w:color w:val="000000"/>
          <w:u w:val="single"/>
          <w:rtl/>
        </w:rPr>
        <w:t xml:space="preserve"> </w:t>
      </w:r>
      <w:r w:rsidR="00F60C71" w:rsidRPr="00BA7482">
        <w:rPr>
          <w:b/>
          <w:bCs/>
          <w:noProof w:val="0"/>
          <w:color w:val="000000"/>
          <w:u w:val="single"/>
          <w:rtl/>
        </w:rPr>
        <w:t xml:space="preserve">עבור שעת עבודה </w:t>
      </w:r>
      <w:r w:rsidR="00F60C71" w:rsidRPr="00305B55">
        <w:rPr>
          <w:b/>
          <w:bCs/>
          <w:noProof w:val="0"/>
          <w:color w:val="000000"/>
          <w:rtl/>
        </w:rPr>
        <w:t>אחת</w:t>
      </w:r>
      <w:r w:rsidR="00F60C71" w:rsidRPr="00BA7482">
        <w:rPr>
          <w:b/>
          <w:bCs/>
          <w:noProof w:val="0"/>
          <w:color w:val="000000"/>
          <w:u w:val="single"/>
          <w:rtl/>
        </w:rPr>
        <w:t xml:space="preserve"> של </w:t>
      </w:r>
      <w:proofErr w:type="spellStart"/>
      <w:r w:rsidR="00F60C71" w:rsidRPr="00BA7482">
        <w:rPr>
          <w:b/>
          <w:bCs/>
          <w:noProof w:val="0"/>
          <w:color w:val="000000"/>
          <w:u w:val="single"/>
          <w:rtl/>
        </w:rPr>
        <w:t>כח</w:t>
      </w:r>
      <w:proofErr w:type="spellEnd"/>
      <w:r w:rsidR="00F60C71" w:rsidRPr="00BA7482">
        <w:rPr>
          <w:b/>
          <w:bCs/>
          <w:noProof w:val="0"/>
          <w:color w:val="000000"/>
          <w:u w:val="single"/>
          <w:rtl/>
        </w:rPr>
        <w:t xml:space="preserve">-אדם שיבצע </w:t>
      </w:r>
      <w:r w:rsidR="00F60C71" w:rsidRPr="00BA7482">
        <w:rPr>
          <w:rFonts w:hint="cs"/>
          <w:b/>
          <w:bCs/>
          <w:noProof w:val="0"/>
          <w:color w:val="000000"/>
          <w:u w:val="single"/>
          <w:rtl/>
        </w:rPr>
        <w:t xml:space="preserve">את העבודה המפורטת </w:t>
      </w:r>
      <w:r w:rsidR="00F60C71" w:rsidRPr="00BA7482">
        <w:rPr>
          <w:rFonts w:hint="eastAsia"/>
          <w:b/>
          <w:bCs/>
          <w:noProof w:val="0"/>
          <w:color w:val="000000"/>
          <w:u w:val="single"/>
          <w:rtl/>
        </w:rPr>
        <w:t>להלן</w:t>
      </w:r>
      <w:r w:rsidR="00F60C71" w:rsidRPr="00BA7482">
        <w:rPr>
          <w:b/>
          <w:bCs/>
          <w:noProof w:val="0"/>
          <w:color w:val="000000"/>
          <w:u w:val="single"/>
          <w:rtl/>
        </w:rPr>
        <w:t xml:space="preserve"> </w:t>
      </w:r>
      <w:r w:rsidR="00F60C71" w:rsidRPr="00BA7482">
        <w:rPr>
          <w:noProof w:val="0"/>
          <w:color w:val="000000"/>
          <w:rtl/>
        </w:rPr>
        <w:t xml:space="preserve"> :    </w:t>
      </w:r>
    </w:p>
    <w:p w:rsidR="00623AFF" w:rsidRPr="003341D9" w:rsidRDefault="00F60C71" w:rsidP="00305B55">
      <w:pPr>
        <w:ind w:left="424" w:right="720"/>
        <w:rPr>
          <w:noProof w:val="0"/>
          <w:color w:val="000000"/>
          <w:rtl/>
        </w:rPr>
      </w:pPr>
      <w:r>
        <w:rPr>
          <w:b/>
          <w:bCs/>
          <w:noProof w:val="0"/>
          <w:color w:val="000000"/>
          <w:rtl/>
        </w:rPr>
        <w:br/>
      </w:r>
      <w:r w:rsidR="00623AFF" w:rsidRPr="003341D9">
        <w:rPr>
          <w:b/>
          <w:bCs/>
          <w:noProof w:val="0"/>
          <w:color w:val="000000"/>
          <w:rtl/>
        </w:rPr>
        <w:t xml:space="preserve">תוספת </w:t>
      </w:r>
      <w:r>
        <w:rPr>
          <w:rFonts w:hint="cs"/>
          <w:noProof w:val="0"/>
          <w:color w:val="000000"/>
          <w:rtl/>
        </w:rPr>
        <w:t xml:space="preserve">זו תינתן </w:t>
      </w:r>
      <w:r w:rsidR="00623AFF" w:rsidRPr="003341D9">
        <w:rPr>
          <w:noProof w:val="0"/>
          <w:color w:val="000000"/>
          <w:rtl/>
        </w:rPr>
        <w:t xml:space="preserve">במקרה והספק </w:t>
      </w:r>
      <w:proofErr w:type="spellStart"/>
      <w:r w:rsidR="00623AFF" w:rsidRPr="003341D9">
        <w:rPr>
          <w:noProof w:val="0"/>
          <w:color w:val="000000"/>
          <w:rtl/>
        </w:rPr>
        <w:t>ידרש</w:t>
      </w:r>
      <w:proofErr w:type="spellEnd"/>
      <w:r w:rsidR="00623AFF" w:rsidRPr="003341D9">
        <w:rPr>
          <w:noProof w:val="0"/>
          <w:color w:val="000000"/>
          <w:rtl/>
        </w:rPr>
        <w:t xml:space="preserve"> לשלוח </w:t>
      </w:r>
      <w:proofErr w:type="spellStart"/>
      <w:r w:rsidR="00623AFF" w:rsidRPr="003341D9">
        <w:rPr>
          <w:noProof w:val="0"/>
          <w:color w:val="000000"/>
          <w:rtl/>
        </w:rPr>
        <w:t>כח</w:t>
      </w:r>
      <w:proofErr w:type="spellEnd"/>
      <w:r w:rsidR="00623AFF" w:rsidRPr="003341D9">
        <w:rPr>
          <w:noProof w:val="0"/>
          <w:color w:val="000000"/>
          <w:rtl/>
        </w:rPr>
        <w:t xml:space="preserve">- אדם מתאים מיומן, בראיונות, דובר השפה הנדרשת ובעל כישורי הדרכה בכדי שידריך קבוצות של אנשים הנמצאים באופן מרוכז במקומות שונים בארץ (למשל, במרכזי קליטה, במוקדי פעילות לעולים, בלשכות מרכז קליטה וכד') הדוברים עברית או שפה זרה לגבי </w:t>
      </w:r>
      <w:r w:rsidR="00623AFF" w:rsidRPr="003341D9">
        <w:rPr>
          <w:noProof w:val="0"/>
          <w:color w:val="000000"/>
        </w:rPr>
        <w:t xml:space="preserve"> </w:t>
      </w:r>
      <w:r w:rsidR="00623AFF" w:rsidRPr="003341D9">
        <w:rPr>
          <w:noProof w:val="0"/>
          <w:color w:val="000000"/>
          <w:rtl/>
        </w:rPr>
        <w:t xml:space="preserve">מילוי השאלונים, ויתבקש לבצע איסוף השאלונים לאחר שמולאו. </w:t>
      </w:r>
      <w:r w:rsidR="00623AFF" w:rsidRPr="003341D9">
        <w:rPr>
          <w:noProof w:val="0"/>
          <w:color w:val="000000"/>
          <w:rtl/>
        </w:rPr>
        <w:br/>
      </w:r>
      <w:r w:rsidR="00623AFF" w:rsidRPr="003341D9">
        <w:rPr>
          <w:noProof w:val="0"/>
          <w:rtl/>
        </w:rPr>
        <w:t>כמפורט במכרז:</w:t>
      </w:r>
      <w:r w:rsidR="00623AFF" w:rsidRPr="003341D9">
        <w:rPr>
          <w:noProof w:val="0"/>
          <w:rtl/>
        </w:rPr>
        <w:br/>
        <w:t>א. מתן השירותים בשיטה זו עשוי להיות כרוך בנסיעות רבות ו/או ארוכות, ועל המציע לשקלל רכיב זה במסגרת הצעת המחיר שיגיש.</w:t>
      </w:r>
      <w:r w:rsidR="00623AFF" w:rsidRPr="003341D9">
        <w:rPr>
          <w:noProof w:val="0"/>
          <w:rtl/>
        </w:rPr>
        <w:br/>
        <w:t xml:space="preserve">ב. </w:t>
      </w:r>
      <w:r w:rsidR="00623AFF" w:rsidRPr="00305B55">
        <w:rPr>
          <w:b/>
          <w:bCs/>
          <w:noProof w:val="0"/>
          <w:rtl/>
        </w:rPr>
        <w:t xml:space="preserve">כמות השעות הנדרשת על ידי הספק </w:t>
      </w:r>
      <w:r w:rsidR="00BA7482">
        <w:rPr>
          <w:rFonts w:hint="cs"/>
          <w:b/>
          <w:bCs/>
          <w:noProof w:val="0"/>
          <w:rtl/>
        </w:rPr>
        <w:t xml:space="preserve">בכל סקר </w:t>
      </w:r>
      <w:r w:rsidR="00D80529" w:rsidRPr="00305B55">
        <w:rPr>
          <w:rFonts w:hint="eastAsia"/>
          <w:b/>
          <w:bCs/>
          <w:noProof w:val="0"/>
          <w:rtl/>
        </w:rPr>
        <w:t>תהיה</w:t>
      </w:r>
      <w:r w:rsidR="00D80529" w:rsidRPr="00305B55">
        <w:rPr>
          <w:b/>
          <w:bCs/>
          <w:noProof w:val="0"/>
          <w:rtl/>
        </w:rPr>
        <w:t xml:space="preserve"> </w:t>
      </w:r>
      <w:r w:rsidR="00D80529" w:rsidRPr="00305B55">
        <w:rPr>
          <w:rFonts w:hint="eastAsia"/>
          <w:b/>
          <w:bCs/>
          <w:noProof w:val="0"/>
          <w:rtl/>
        </w:rPr>
        <w:t>כפופה</w:t>
      </w:r>
      <w:r w:rsidR="00623AFF" w:rsidRPr="00305B55">
        <w:rPr>
          <w:b/>
          <w:bCs/>
          <w:noProof w:val="0"/>
          <w:rtl/>
        </w:rPr>
        <w:t xml:space="preserve">  </w:t>
      </w:r>
      <w:r w:rsidR="00D80529" w:rsidRPr="00305B55">
        <w:rPr>
          <w:rFonts w:hint="eastAsia"/>
          <w:b/>
          <w:bCs/>
          <w:noProof w:val="0"/>
          <w:rtl/>
        </w:rPr>
        <w:t>לבחינה</w:t>
      </w:r>
      <w:r w:rsidR="00D80529" w:rsidRPr="00305B55">
        <w:rPr>
          <w:b/>
          <w:bCs/>
          <w:noProof w:val="0"/>
          <w:rtl/>
        </w:rPr>
        <w:t xml:space="preserve"> מוקדמת של </w:t>
      </w:r>
      <w:r w:rsidR="00623AFF" w:rsidRPr="00305B55">
        <w:rPr>
          <w:b/>
          <w:bCs/>
          <w:noProof w:val="0"/>
          <w:rtl/>
        </w:rPr>
        <w:t xml:space="preserve"> נציג המשרד ו</w:t>
      </w:r>
      <w:r w:rsidR="00D80529" w:rsidRPr="00305B55">
        <w:rPr>
          <w:rFonts w:hint="eastAsia"/>
          <w:b/>
          <w:bCs/>
          <w:noProof w:val="0"/>
          <w:rtl/>
        </w:rPr>
        <w:t>לאישורו</w:t>
      </w:r>
      <w:r w:rsidR="00D80529" w:rsidRPr="00305B55">
        <w:rPr>
          <w:b/>
          <w:bCs/>
          <w:noProof w:val="0"/>
          <w:rtl/>
        </w:rPr>
        <w:t xml:space="preserve">,  </w:t>
      </w:r>
      <w:r w:rsidR="00D80529" w:rsidRPr="00BA7482">
        <w:rPr>
          <w:rFonts w:hint="cs"/>
          <w:noProof w:val="0"/>
          <w:rtl/>
        </w:rPr>
        <w:t xml:space="preserve">וכן </w:t>
      </w:r>
      <w:r w:rsidR="00623AFF" w:rsidRPr="00BA7482">
        <w:rPr>
          <w:noProof w:val="0"/>
          <w:rtl/>
        </w:rPr>
        <w:t>להוצאת הזמנת עבודה בעניין.</w:t>
      </w:r>
      <w:r w:rsidR="00623AFF" w:rsidRPr="00EA5704">
        <w:rPr>
          <w:noProof w:val="0"/>
          <w:rtl/>
        </w:rPr>
        <w:t xml:space="preserve">     </w:t>
      </w:r>
      <w:r w:rsidR="00623AFF" w:rsidRPr="00EA5704">
        <w:rPr>
          <w:noProof w:val="0"/>
          <w:rtl/>
        </w:rPr>
        <w:br/>
      </w:r>
      <w:r w:rsidR="00084ED2" w:rsidRPr="003341D9">
        <w:rPr>
          <w:rFonts w:hint="cs"/>
          <w:b/>
          <w:bCs/>
          <w:noProof w:val="0"/>
          <w:color w:val="000000"/>
          <w:rtl/>
        </w:rPr>
        <w:br/>
      </w:r>
    </w:p>
    <w:p w:rsidR="00623AFF" w:rsidRPr="003341D9" w:rsidRDefault="00623AFF" w:rsidP="00084ED2">
      <w:pPr>
        <w:ind w:left="424" w:right="720"/>
        <w:rPr>
          <w:noProof w:val="0"/>
          <w:color w:val="000000"/>
          <w:rtl/>
          <w:lang w:eastAsia="en-US"/>
        </w:rPr>
      </w:pPr>
      <w:r w:rsidRPr="003341D9">
        <w:rPr>
          <w:b/>
          <w:bCs/>
          <w:noProof w:val="0"/>
          <w:rtl/>
        </w:rPr>
        <w:t xml:space="preserve">2.8    </w:t>
      </w:r>
      <w:r w:rsidRPr="003341D9">
        <w:rPr>
          <w:b/>
          <w:bCs/>
          <w:noProof w:val="0"/>
          <w:color w:val="000000"/>
          <w:u w:val="single"/>
          <w:rtl/>
        </w:rPr>
        <w:t xml:space="preserve">עלות הכנת  והגשת דוח  מסכם מפורט </w:t>
      </w:r>
      <w:r w:rsidRPr="003341D9">
        <w:rPr>
          <w:b/>
          <w:bCs/>
          <w:noProof w:val="0"/>
          <w:u w:val="single"/>
          <w:rtl/>
        </w:rPr>
        <w:t xml:space="preserve">על סקר טלפוני או סקר באמצעות שאלונים למילוי עצמי, בהתאם לדרישות המפורטות במכרז </w:t>
      </w:r>
    </w:p>
    <w:p w:rsidR="00623AFF" w:rsidRPr="003341D9" w:rsidRDefault="00623AFF" w:rsidP="00644B32">
      <w:pPr>
        <w:tabs>
          <w:tab w:val="left" w:pos="-143"/>
          <w:tab w:val="left" w:pos="282"/>
          <w:tab w:val="num" w:pos="1110"/>
        </w:tabs>
        <w:spacing w:line="360" w:lineRule="auto"/>
        <w:ind w:left="424" w:right="284"/>
        <w:rPr>
          <w:noProof w:val="0"/>
          <w:u w:val="single"/>
          <w:rtl/>
        </w:rPr>
      </w:pPr>
      <w:r w:rsidRPr="003341D9">
        <w:rPr>
          <w:noProof w:val="0"/>
          <w:rtl/>
        </w:rPr>
        <w:t xml:space="preserve">א. הדוח יתבסס על  ניתוחים ועיבודים שיבצע הספק ( לרבות ניתוחים מורכבים כמו רגרסיה ניתוחי גורמים וכד'  </w:t>
      </w:r>
      <w:r w:rsidRPr="003341D9">
        <w:rPr>
          <w:noProof w:val="0"/>
          <w:rtl/>
        </w:rPr>
        <w:br/>
        <w:t xml:space="preserve">ב. במידה ולאחר הגשת הדוח המסכם הסופי שאושר על ידי המשרד, יזדקק  המשרד לגרפים שאינם מוצגים בדוח (למשל גרף המרכז נתונים של מספר שאלות ספציפיות שאינו קיים בדוח),  יכין ויעביר הספק למשרד את הגרפים  הנדרשים בדואר אלקטרוני באופן נפרד (עד 15 גרפים נפרדים, שכל אחד מהם יכול להציג ריכוז של תשובות למספר שאלות בסקר) ללא תוספת תשלום.  </w:t>
      </w:r>
      <w:r w:rsidRPr="003341D9">
        <w:rPr>
          <w:noProof w:val="0"/>
          <w:rtl/>
        </w:rPr>
        <w:br/>
      </w:r>
    </w:p>
    <w:tbl>
      <w:tblPr>
        <w:bidiVisual/>
        <w:tblW w:w="8288"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3"/>
        <w:gridCol w:w="5015"/>
      </w:tblGrid>
      <w:tr w:rsidR="00623AFF" w:rsidRPr="003341D9" w:rsidTr="00084ED2">
        <w:trPr>
          <w:trHeight w:val="683"/>
        </w:trPr>
        <w:tc>
          <w:tcPr>
            <w:tcW w:w="3273" w:type="dxa"/>
          </w:tcPr>
          <w:p w:rsidR="00623AFF" w:rsidRPr="003341D9" w:rsidRDefault="00623AFF" w:rsidP="008F2F33">
            <w:pPr>
              <w:tabs>
                <w:tab w:val="num" w:pos="1110"/>
              </w:tabs>
              <w:spacing w:line="276" w:lineRule="auto"/>
              <w:ind w:right="720"/>
              <w:rPr>
                <w:noProof w:val="0"/>
                <w:rtl/>
              </w:rPr>
            </w:pPr>
          </w:p>
        </w:tc>
        <w:tc>
          <w:tcPr>
            <w:tcW w:w="5015" w:type="dxa"/>
          </w:tcPr>
          <w:p w:rsidR="00623AFF" w:rsidRPr="003341D9" w:rsidRDefault="00623AFF" w:rsidP="008F2F33">
            <w:pPr>
              <w:tabs>
                <w:tab w:val="num" w:pos="1110"/>
              </w:tabs>
              <w:spacing w:line="276" w:lineRule="auto"/>
              <w:ind w:firstLine="920"/>
              <w:rPr>
                <w:noProof w:val="0"/>
                <w:rtl/>
              </w:rPr>
            </w:pPr>
            <w:r w:rsidRPr="003341D9">
              <w:rPr>
                <w:noProof w:val="0"/>
                <w:rtl/>
              </w:rPr>
              <w:t xml:space="preserve">עלות הכנת דוח מסכם מפורט והגשתו למשרד באופן ממוחשב + ב-7 עותקים כרוכים בצבע. </w:t>
            </w:r>
          </w:p>
        </w:tc>
      </w:tr>
      <w:tr w:rsidR="00623AFF" w:rsidRPr="003341D9" w:rsidTr="00084ED2">
        <w:trPr>
          <w:trHeight w:val="522"/>
        </w:trPr>
        <w:tc>
          <w:tcPr>
            <w:tcW w:w="3273" w:type="dxa"/>
          </w:tcPr>
          <w:p w:rsidR="00623AFF" w:rsidRPr="003341D9" w:rsidRDefault="00623AFF" w:rsidP="008F2F33">
            <w:pPr>
              <w:tabs>
                <w:tab w:val="num" w:pos="1110"/>
              </w:tabs>
              <w:spacing w:line="276" w:lineRule="auto"/>
              <w:ind w:right="720"/>
              <w:rPr>
                <w:noProof w:val="0"/>
                <w:rtl/>
              </w:rPr>
            </w:pPr>
            <w:r w:rsidRPr="003341D9">
              <w:rPr>
                <w:noProof w:val="0"/>
                <w:rtl/>
              </w:rPr>
              <w:t>עלות עבור כל שאלה שתנותח ותוצג  בדוח *</w:t>
            </w:r>
          </w:p>
        </w:tc>
        <w:tc>
          <w:tcPr>
            <w:tcW w:w="5015" w:type="dxa"/>
          </w:tcPr>
          <w:p w:rsidR="00623AFF" w:rsidRPr="003341D9" w:rsidRDefault="005538A1" w:rsidP="008F2F33">
            <w:pPr>
              <w:tabs>
                <w:tab w:val="num" w:pos="1110"/>
              </w:tabs>
              <w:spacing w:line="276" w:lineRule="auto"/>
              <w:ind w:firstLine="920"/>
              <w:rPr>
                <w:noProof w:val="0"/>
                <w:rtl/>
              </w:rPr>
            </w:pPr>
            <w:r>
              <w:rPr>
                <w:rFonts w:hint="cs"/>
                <w:noProof w:val="0"/>
                <w:rtl/>
              </w:rPr>
              <w:t>את התעריף יש לציין בסעיף 8 לטבלה שבראשית הנספח</w:t>
            </w:r>
            <w:r w:rsidR="00623AFF" w:rsidRPr="003341D9">
              <w:rPr>
                <w:noProof w:val="0"/>
                <w:rtl/>
              </w:rPr>
              <w:t xml:space="preserve">     </w:t>
            </w:r>
          </w:p>
        </w:tc>
      </w:tr>
    </w:tbl>
    <w:p w:rsidR="00623AFF" w:rsidRPr="003341D9" w:rsidRDefault="00623AFF" w:rsidP="00084ED2">
      <w:pPr>
        <w:tabs>
          <w:tab w:val="left" w:pos="610"/>
          <w:tab w:val="left" w:pos="692"/>
          <w:tab w:val="num" w:pos="1110"/>
        </w:tabs>
        <w:ind w:left="335" w:right="284" w:hanging="74"/>
        <w:rPr>
          <w:noProof w:val="0"/>
          <w:rtl/>
        </w:rPr>
      </w:pPr>
      <w:r w:rsidRPr="003341D9">
        <w:rPr>
          <w:noProof w:val="0"/>
          <w:rtl/>
          <w:lang w:eastAsia="en-US"/>
        </w:rPr>
        <w:t xml:space="preserve">  </w:t>
      </w:r>
      <w:r w:rsidRPr="003341D9">
        <w:rPr>
          <w:noProof w:val="0"/>
          <w:rtl/>
        </w:rPr>
        <w:t xml:space="preserve">* </w:t>
      </w:r>
      <w:r w:rsidRPr="003341D9">
        <w:t xml:space="preserve"> </w:t>
      </w:r>
      <w:r w:rsidRPr="003341D9">
        <w:rPr>
          <w:noProof w:val="0"/>
          <w:rtl/>
          <w:lang w:eastAsia="en-US"/>
        </w:rPr>
        <w:t xml:space="preserve">1 </w:t>
      </w:r>
      <w:r w:rsidRPr="003341D9">
        <w:rPr>
          <w:noProof w:val="0"/>
          <w:rtl/>
        </w:rPr>
        <w:t xml:space="preserve">) כולל  שאלות סגורות ופתוחות.   </w:t>
      </w:r>
    </w:p>
    <w:p w:rsidR="00623AFF" w:rsidRPr="003341D9" w:rsidRDefault="00623AFF" w:rsidP="00084ED2">
      <w:pPr>
        <w:tabs>
          <w:tab w:val="left" w:pos="282"/>
        </w:tabs>
        <w:ind w:left="849" w:right="284" w:hanging="425"/>
        <w:rPr>
          <w:noProof w:val="0"/>
          <w:rtl/>
        </w:rPr>
      </w:pPr>
      <w:r w:rsidRPr="003341D9">
        <w:rPr>
          <w:noProof w:val="0"/>
          <w:rtl/>
        </w:rPr>
        <w:t xml:space="preserve">   2</w:t>
      </w:r>
      <w:r w:rsidRPr="003341D9">
        <w:rPr>
          <w:noProof w:val="0"/>
        </w:rPr>
        <w:t xml:space="preserve"> </w:t>
      </w:r>
      <w:r w:rsidRPr="003341D9">
        <w:rPr>
          <w:noProof w:val="0"/>
          <w:rtl/>
        </w:rPr>
        <w:t xml:space="preserve">) </w:t>
      </w:r>
      <w:r w:rsidRPr="003341D9">
        <w:rPr>
          <w:noProof w:val="0"/>
          <w:u w:val="single"/>
          <w:rtl/>
        </w:rPr>
        <w:t>בסקרים טלפוניים</w:t>
      </w:r>
      <w:r w:rsidRPr="003341D9">
        <w:rPr>
          <w:noProof w:val="0"/>
          <w:rtl/>
        </w:rPr>
        <w:t xml:space="preserve">: לא כולל  כ-5  משתנים (מתוך משתני הרקע  שהמשרד יספק לגביהם נתונים ברמה הפרטנית), אשר ינותחו ויוצגו בדוח ללא תוספת מחיר  ( למשל: גיל, שנת עלייה וכד').   </w:t>
      </w:r>
    </w:p>
    <w:p w:rsidR="00623AFF" w:rsidRPr="003341D9" w:rsidRDefault="00623AFF" w:rsidP="00084ED2">
      <w:pPr>
        <w:tabs>
          <w:tab w:val="left" w:pos="424"/>
          <w:tab w:val="num" w:pos="1110"/>
        </w:tabs>
        <w:ind w:left="424"/>
        <w:rPr>
          <w:noProof w:val="0"/>
          <w:rtl/>
        </w:rPr>
      </w:pPr>
      <w:r w:rsidRPr="003341D9">
        <w:rPr>
          <w:noProof w:val="0"/>
          <w:rtl/>
        </w:rPr>
        <w:t xml:space="preserve"> </w:t>
      </w:r>
      <w:r w:rsidRPr="003341D9">
        <w:rPr>
          <w:noProof w:val="0"/>
        </w:rPr>
        <w:t xml:space="preserve">       </w:t>
      </w:r>
      <w:r w:rsidRPr="003341D9">
        <w:rPr>
          <w:noProof w:val="0"/>
          <w:u w:val="single"/>
          <w:rtl/>
        </w:rPr>
        <w:t>בסקרים למילוי עצמי</w:t>
      </w:r>
      <w:r w:rsidRPr="003341D9">
        <w:rPr>
          <w:noProof w:val="0"/>
          <w:rtl/>
        </w:rPr>
        <w:t xml:space="preserve">: כאמור,  היות ולרוב מילוי השאלונים מתבצע באופן אנונימי,  אזי סביר </w:t>
      </w:r>
      <w:r w:rsidRPr="003341D9">
        <w:rPr>
          <w:noProof w:val="0"/>
        </w:rPr>
        <w:t xml:space="preserve">         </w:t>
      </w:r>
      <w:r w:rsidRPr="003341D9">
        <w:rPr>
          <w:noProof w:val="0"/>
          <w:rtl/>
        </w:rPr>
        <w:t>להניח  כי בסקרים אלה המשרד לא יספק נתונים ברמה הפרטנית עבור ממלאי השאלונים.</w:t>
      </w:r>
    </w:p>
    <w:p w:rsidR="00623AFF" w:rsidRPr="003341D9" w:rsidRDefault="00623AFF" w:rsidP="00084ED2">
      <w:pPr>
        <w:ind w:left="140" w:right="720" w:hanging="140"/>
        <w:rPr>
          <w:noProof w:val="0"/>
          <w:rtl/>
        </w:rPr>
      </w:pPr>
    </w:p>
    <w:p w:rsidR="00623AFF" w:rsidRPr="003341D9" w:rsidRDefault="00623AFF" w:rsidP="00084ED2">
      <w:pPr>
        <w:numPr>
          <w:ilvl w:val="0"/>
          <w:numId w:val="83"/>
        </w:numPr>
        <w:spacing w:line="276" w:lineRule="auto"/>
        <w:ind w:left="282" w:right="720" w:hanging="283"/>
        <w:rPr>
          <w:noProof w:val="0"/>
          <w:rtl/>
        </w:rPr>
      </w:pPr>
      <w:r w:rsidRPr="003341D9">
        <w:rPr>
          <w:noProof w:val="0"/>
          <w:rtl/>
        </w:rPr>
        <w:t>בנספח ה- 3 (ב' )</w:t>
      </w:r>
      <w:r w:rsidRPr="00EA5704">
        <w:rPr>
          <w:noProof w:val="0"/>
          <w:rtl/>
        </w:rPr>
        <w:t xml:space="preserve">  מופיע פירוט לגבי האופן בו ישווה את המשרד את הצעות המחיר שהגישו המציעים השונים.</w:t>
      </w:r>
      <w:r w:rsidRPr="003341D9">
        <w:rPr>
          <w:noProof w:val="0"/>
          <w:rtl/>
        </w:rPr>
        <w:t xml:space="preserve"> </w:t>
      </w:r>
    </w:p>
    <w:p w:rsidR="00623AFF" w:rsidRPr="003341D9" w:rsidRDefault="00623AFF" w:rsidP="00084ED2">
      <w:pPr>
        <w:numPr>
          <w:ilvl w:val="0"/>
          <w:numId w:val="83"/>
        </w:numPr>
        <w:spacing w:line="276" w:lineRule="auto"/>
        <w:ind w:left="282" w:right="720" w:hanging="283"/>
        <w:rPr>
          <w:noProof w:val="0"/>
          <w:rtl/>
        </w:rPr>
      </w:pPr>
      <w:r w:rsidRPr="003341D9">
        <w:rPr>
          <w:noProof w:val="0"/>
          <w:rtl/>
        </w:rPr>
        <w:t>בנספח  ה- 3 ( ג' )</w:t>
      </w:r>
      <w:r w:rsidRPr="00EA5704">
        <w:rPr>
          <w:noProof w:val="0"/>
          <w:rtl/>
        </w:rPr>
        <w:t xml:space="preserve">  מופיעות דוגמאות והמחשות לאופן בו יחושבו עלויות  השירותים הנדרשים.</w:t>
      </w:r>
      <w:r w:rsidR="00084ED2" w:rsidRPr="00EA5704">
        <w:rPr>
          <w:rFonts w:hint="cs"/>
          <w:noProof w:val="0"/>
          <w:rtl/>
        </w:rPr>
        <w:t xml:space="preserve"> </w:t>
      </w:r>
    </w:p>
    <w:p w:rsidR="00623AFF" w:rsidRPr="003341D9" w:rsidRDefault="00623AFF" w:rsidP="00084ED2">
      <w:pPr>
        <w:numPr>
          <w:ilvl w:val="0"/>
          <w:numId w:val="83"/>
        </w:numPr>
        <w:spacing w:line="276" w:lineRule="auto"/>
        <w:ind w:left="282" w:right="720" w:hanging="283"/>
        <w:rPr>
          <w:noProof w:val="0"/>
          <w:rtl/>
        </w:rPr>
      </w:pPr>
      <w:r w:rsidRPr="003341D9">
        <w:rPr>
          <w:noProof w:val="0"/>
          <w:rtl/>
        </w:rPr>
        <w:t>ידוע לנו כי המחיר המוצע על ידנו כולל את כל ההוצאות הנדרשות לביצוע השירותים המפורטים במסמכי המכרז,  לרבות הוצאות בגין שירותי מראיינים, עובדים אחרים, הדפסות, ציוד משרדי, נסיעות וכל הוצאה אחרת הקשורה בביצוע השירותים, וידוע לי כי לא נבקש כל תוספת מחיר מכל סיבה שהיא.</w:t>
      </w:r>
      <w:r w:rsidRPr="003341D9">
        <w:rPr>
          <w:noProof w:val="0"/>
          <w:rtl/>
        </w:rPr>
        <w:br/>
        <w:t xml:space="preserve">בהגשת הצעתו מתחייב המציע כי יסיים את כל השירותים הנדרשים ממנו על ידי המשרד.  </w:t>
      </w:r>
    </w:p>
    <w:p w:rsidR="00623AFF" w:rsidRPr="003341D9" w:rsidRDefault="00623AFF" w:rsidP="00084ED2">
      <w:pPr>
        <w:numPr>
          <w:ilvl w:val="0"/>
          <w:numId w:val="83"/>
        </w:numPr>
        <w:spacing w:line="276" w:lineRule="auto"/>
        <w:ind w:left="282" w:right="720" w:hanging="283"/>
        <w:rPr>
          <w:noProof w:val="0"/>
          <w:rtl/>
          <w:lang w:eastAsia="en-US"/>
        </w:rPr>
      </w:pPr>
      <w:r w:rsidRPr="003341D9">
        <w:rPr>
          <w:noProof w:val="0"/>
          <w:rtl/>
        </w:rPr>
        <w:t>הרינו מצהירים ומאשרים שקראנו את כל התנאים המפורטים והנדרשים במסמכי המכרז הנ"ל על כל נספחיו ומתחייבים בזה למלא אחר כל התנאים והדרישות לשביעות רצונכם המלאה</w:t>
      </w:r>
      <w:r w:rsidRPr="003341D9">
        <w:rPr>
          <w:noProof w:val="0"/>
          <w:rtl/>
          <w:lang w:eastAsia="en-US"/>
        </w:rPr>
        <w:t>.</w:t>
      </w:r>
      <w:r w:rsidR="00084ED2" w:rsidRPr="003341D9">
        <w:rPr>
          <w:rFonts w:hint="cs"/>
          <w:noProof w:val="0"/>
          <w:rtl/>
          <w:lang w:eastAsia="en-US"/>
        </w:rPr>
        <w:t xml:space="preserve"> </w:t>
      </w:r>
    </w:p>
    <w:p w:rsidR="00623AFF" w:rsidRPr="003341D9" w:rsidRDefault="00623AFF" w:rsidP="00B61F36">
      <w:pPr>
        <w:ind w:hanging="53"/>
        <w:jc w:val="both"/>
        <w:rPr>
          <w:noProof w:val="0"/>
          <w:rtl/>
          <w:lang w:eastAsia="en-US"/>
        </w:rPr>
      </w:pPr>
      <w:r w:rsidRPr="003341D9">
        <w:rPr>
          <w:noProof w:val="0"/>
          <w:rtl/>
          <w:lang w:eastAsia="en-US"/>
        </w:rPr>
        <w:br/>
        <w:t xml:space="preserve">_____________________                                   ______________________________                 תאריך                                                    חתימת </w:t>
      </w:r>
      <w:proofErr w:type="spellStart"/>
      <w:r w:rsidRPr="003341D9">
        <w:rPr>
          <w:noProof w:val="0"/>
          <w:rtl/>
          <w:lang w:eastAsia="en-US"/>
        </w:rPr>
        <w:t>מורשי</w:t>
      </w:r>
      <w:proofErr w:type="spellEnd"/>
      <w:r w:rsidRPr="003341D9">
        <w:rPr>
          <w:noProof w:val="0"/>
          <w:rtl/>
          <w:lang w:eastAsia="en-US"/>
        </w:rPr>
        <w:t xml:space="preserve"> חתימה וחותמת המציע                                    </w:t>
      </w:r>
    </w:p>
    <w:p w:rsidR="00623AFF" w:rsidRPr="003341D9" w:rsidRDefault="00623AFF" w:rsidP="00C03584">
      <w:pPr>
        <w:ind w:hanging="53"/>
        <w:jc w:val="both"/>
        <w:rPr>
          <w:noProof w:val="0"/>
          <w:rtl/>
          <w:lang w:eastAsia="en-US"/>
        </w:rPr>
      </w:pPr>
    </w:p>
    <w:p w:rsidR="00623AFF" w:rsidRPr="003341D9" w:rsidRDefault="00623AFF" w:rsidP="00B61F36">
      <w:pPr>
        <w:tabs>
          <w:tab w:val="left" w:pos="140"/>
        </w:tabs>
        <w:spacing w:line="360" w:lineRule="auto"/>
        <w:ind w:left="282" w:right="360" w:hanging="283"/>
        <w:rPr>
          <w:noProof w:val="0"/>
          <w:sz w:val="28"/>
          <w:szCs w:val="28"/>
          <w:rtl/>
        </w:rPr>
      </w:pPr>
      <w:r w:rsidRPr="003341D9">
        <w:rPr>
          <w:noProof w:val="0"/>
          <w:color w:val="000000"/>
          <w:sz w:val="32"/>
          <w:szCs w:val="32"/>
          <w:rtl/>
        </w:rPr>
        <w:lastRenderedPageBreak/>
        <w:t xml:space="preserve">   </w:t>
      </w:r>
      <w:r w:rsidRPr="00305B55">
        <w:rPr>
          <w:b/>
          <w:bCs/>
          <w:noProof w:val="0"/>
          <w:color w:val="000000"/>
          <w:sz w:val="32"/>
          <w:szCs w:val="32"/>
          <w:rtl/>
        </w:rPr>
        <w:t xml:space="preserve"> </w:t>
      </w:r>
      <w:r w:rsidRPr="00305B55">
        <w:rPr>
          <w:b/>
          <w:bCs/>
          <w:noProof w:val="0"/>
          <w:color w:val="000000"/>
          <w:sz w:val="32"/>
          <w:szCs w:val="32"/>
          <w:u w:val="single"/>
          <w:rtl/>
        </w:rPr>
        <w:t>נספח ה- 3 ( ב' )</w:t>
      </w:r>
      <w:r w:rsidRPr="00305B55">
        <w:rPr>
          <w:b/>
          <w:bCs/>
          <w:noProof w:val="0"/>
          <w:sz w:val="28"/>
          <w:szCs w:val="28"/>
          <w:rtl/>
          <w:lang w:eastAsia="en-US"/>
        </w:rPr>
        <w:br/>
      </w:r>
      <w:r w:rsidRPr="003341D9">
        <w:rPr>
          <w:b/>
          <w:bCs/>
          <w:noProof w:val="0"/>
          <w:sz w:val="28"/>
          <w:szCs w:val="28"/>
          <w:rtl/>
          <w:lang w:eastAsia="en-US"/>
        </w:rPr>
        <w:t>מכרז מס' 26/2014</w:t>
      </w:r>
      <w:r w:rsidRPr="003341D9">
        <w:rPr>
          <w:noProof w:val="0"/>
          <w:color w:val="000000"/>
          <w:sz w:val="32"/>
          <w:szCs w:val="32"/>
          <w:rtl/>
        </w:rPr>
        <w:br/>
      </w:r>
      <w:r w:rsidRPr="003341D9">
        <w:rPr>
          <w:noProof w:val="0"/>
          <w:color w:val="000000"/>
          <w:sz w:val="32"/>
          <w:szCs w:val="32"/>
          <w:rtl/>
        </w:rPr>
        <w:br/>
      </w:r>
      <w:r w:rsidRPr="003341D9">
        <w:rPr>
          <w:b/>
          <w:bCs/>
          <w:noProof w:val="0"/>
          <w:color w:val="000000"/>
          <w:sz w:val="28"/>
          <w:szCs w:val="28"/>
          <w:u w:val="single"/>
          <w:rtl/>
        </w:rPr>
        <w:t xml:space="preserve">מידע לגבי אופן השוואת הצעות המחיר לתת המכרז </w:t>
      </w:r>
      <w:r w:rsidR="00084ED2" w:rsidRPr="003341D9">
        <w:rPr>
          <w:rFonts w:hint="cs"/>
          <w:b/>
          <w:bCs/>
          <w:noProof w:val="0"/>
          <w:color w:val="000000"/>
          <w:sz w:val="28"/>
          <w:szCs w:val="28"/>
          <w:u w:val="single"/>
          <w:rtl/>
        </w:rPr>
        <w:t>ל</w:t>
      </w:r>
      <w:r w:rsidRPr="003341D9">
        <w:rPr>
          <w:b/>
          <w:bCs/>
          <w:noProof w:val="0"/>
          <w:color w:val="000000"/>
          <w:sz w:val="28"/>
          <w:szCs w:val="28"/>
          <w:u w:val="single"/>
          <w:rtl/>
        </w:rPr>
        <w:t xml:space="preserve">ביצוע סקרים טלפוניים וכן ביצוע סקרים באמצעות שאלונים למילוי עצמי אשר הוצעו בנספח ה- 3- (א): </w:t>
      </w:r>
      <w:r w:rsidRPr="003341D9">
        <w:rPr>
          <w:noProof w:val="0"/>
          <w:sz w:val="28"/>
          <w:szCs w:val="28"/>
          <w:rtl/>
        </w:rPr>
        <w:t xml:space="preserve"> </w:t>
      </w:r>
    </w:p>
    <w:p w:rsidR="00623AFF" w:rsidRPr="003341D9" w:rsidRDefault="00623AFF" w:rsidP="00C02C7E">
      <w:pPr>
        <w:tabs>
          <w:tab w:val="left" w:pos="221"/>
          <w:tab w:val="left" w:pos="505"/>
          <w:tab w:val="left" w:pos="9152"/>
        </w:tabs>
        <w:spacing w:line="360" w:lineRule="auto"/>
        <w:ind w:left="941" w:right="284"/>
        <w:rPr>
          <w:noProof w:val="0"/>
          <w:rtl/>
        </w:rPr>
      </w:pPr>
    </w:p>
    <w:p w:rsidR="00623AFF" w:rsidRPr="003341D9" w:rsidRDefault="00623AFF" w:rsidP="004B22B7">
      <w:pPr>
        <w:numPr>
          <w:ilvl w:val="0"/>
          <w:numId w:val="115"/>
        </w:numPr>
        <w:tabs>
          <w:tab w:val="left" w:pos="221"/>
          <w:tab w:val="left" w:pos="505"/>
          <w:tab w:val="left" w:pos="9152"/>
        </w:tabs>
        <w:spacing w:line="360" w:lineRule="auto"/>
        <w:ind w:right="284"/>
        <w:rPr>
          <w:noProof w:val="0"/>
        </w:rPr>
      </w:pPr>
      <w:r w:rsidRPr="003341D9">
        <w:rPr>
          <w:noProof w:val="0"/>
          <w:rtl/>
        </w:rPr>
        <w:t xml:space="preserve">בנספח זה מוצג פירוט לגבי האופן בו  ישווה </w:t>
      </w:r>
      <w:r w:rsidRPr="003341D9">
        <w:rPr>
          <w:noProof w:val="0"/>
          <w:u w:val="single"/>
          <w:rtl/>
        </w:rPr>
        <w:t>המשרד</w:t>
      </w:r>
      <w:r w:rsidRPr="003341D9">
        <w:rPr>
          <w:noProof w:val="0"/>
          <w:rtl/>
        </w:rPr>
        <w:t xml:space="preserve"> את הצעות המחיר שנקבו המציעים השונים בנספח ה- 3 (א' ) . </w:t>
      </w:r>
    </w:p>
    <w:p w:rsidR="00623AFF" w:rsidRPr="003341D9" w:rsidRDefault="00623AFF" w:rsidP="00774ACC">
      <w:pPr>
        <w:numPr>
          <w:ilvl w:val="1"/>
          <w:numId w:val="115"/>
        </w:numPr>
        <w:tabs>
          <w:tab w:val="left" w:pos="221"/>
          <w:tab w:val="left" w:pos="505"/>
        </w:tabs>
        <w:spacing w:line="360" w:lineRule="auto"/>
        <w:ind w:right="284"/>
        <w:rPr>
          <w:noProof w:val="0"/>
        </w:rPr>
      </w:pPr>
      <w:r w:rsidRPr="003341D9">
        <w:rPr>
          <w:noProof w:val="0"/>
          <w:rtl/>
        </w:rPr>
        <w:t>יובהר כי הפירוט המופיע בנספח זה (לרבות הנוסחאות והנחות המשמשות כבסיס  לחישובים השונים) נועד אך ורק לצורך השוואת  עלויות ההצעות השונות, ואין</w:t>
      </w:r>
      <w:r w:rsidRPr="003341D9">
        <w:rPr>
          <w:noProof w:val="0"/>
        </w:rPr>
        <w:t xml:space="preserve"> </w:t>
      </w:r>
      <w:r w:rsidRPr="003341D9">
        <w:rPr>
          <w:noProof w:val="0"/>
          <w:rtl/>
        </w:rPr>
        <w:t xml:space="preserve">בו  בכדי לשמש </w:t>
      </w:r>
      <w:proofErr w:type="spellStart"/>
      <w:r w:rsidRPr="003341D9">
        <w:rPr>
          <w:noProof w:val="0"/>
          <w:rtl/>
        </w:rPr>
        <w:t>איפיון</w:t>
      </w:r>
      <w:proofErr w:type="spellEnd"/>
      <w:r w:rsidRPr="003341D9">
        <w:rPr>
          <w:noProof w:val="0"/>
          <w:rtl/>
        </w:rPr>
        <w:t xml:space="preserve"> כלשהו של דרישת המשרד בתחום  המחקרים והסקרים.  </w:t>
      </w:r>
    </w:p>
    <w:p w:rsidR="00623AFF" w:rsidRPr="003341D9" w:rsidRDefault="00623AFF" w:rsidP="00D96C6A">
      <w:pPr>
        <w:numPr>
          <w:ilvl w:val="1"/>
          <w:numId w:val="115"/>
        </w:numPr>
        <w:tabs>
          <w:tab w:val="left" w:pos="221"/>
          <w:tab w:val="left" w:pos="505"/>
        </w:tabs>
        <w:spacing w:line="360" w:lineRule="auto"/>
        <w:ind w:left="849" w:right="284" w:hanging="489"/>
        <w:rPr>
          <w:b/>
          <w:bCs/>
          <w:noProof w:val="0"/>
        </w:rPr>
      </w:pPr>
      <w:r w:rsidRPr="003341D9">
        <w:rPr>
          <w:noProof w:val="0"/>
          <w:rtl/>
        </w:rPr>
        <w:t xml:space="preserve">בנוסף יובהר כי </w:t>
      </w:r>
      <w:r w:rsidRPr="003341D9">
        <w:rPr>
          <w:b/>
          <w:bCs/>
          <w:noProof w:val="0"/>
          <w:rtl/>
        </w:rPr>
        <w:t xml:space="preserve">המשרד יבצע </w:t>
      </w:r>
      <w:r w:rsidRPr="003341D9">
        <w:rPr>
          <w:b/>
          <w:bCs/>
          <w:noProof w:val="0"/>
          <w:u w:val="single"/>
          <w:rtl/>
        </w:rPr>
        <w:t>בעצמו</w:t>
      </w:r>
      <w:r w:rsidRPr="003341D9">
        <w:rPr>
          <w:noProof w:val="0"/>
          <w:rtl/>
        </w:rPr>
        <w:t xml:space="preserve"> את כל החישובים הנדרשים לצורך השוואת הצעות המחיר שהגישו הספקים השונים.</w:t>
      </w:r>
    </w:p>
    <w:p w:rsidR="00623AFF" w:rsidRPr="003341D9" w:rsidRDefault="00623AFF" w:rsidP="00D96C6A">
      <w:pPr>
        <w:tabs>
          <w:tab w:val="left" w:pos="221"/>
          <w:tab w:val="left" w:pos="505"/>
          <w:tab w:val="left" w:pos="9152"/>
        </w:tabs>
        <w:spacing w:line="360" w:lineRule="auto"/>
        <w:ind w:left="360" w:right="284"/>
        <w:rPr>
          <w:b/>
          <w:bCs/>
          <w:noProof w:val="0"/>
        </w:rPr>
      </w:pPr>
    </w:p>
    <w:p w:rsidR="00623AFF" w:rsidRPr="003341D9" w:rsidRDefault="00623AFF" w:rsidP="004D6F9E">
      <w:pPr>
        <w:numPr>
          <w:ilvl w:val="0"/>
          <w:numId w:val="115"/>
        </w:numPr>
        <w:tabs>
          <w:tab w:val="left" w:pos="221"/>
          <w:tab w:val="left" w:pos="282"/>
          <w:tab w:val="left" w:pos="9152"/>
        </w:tabs>
        <w:spacing w:line="360" w:lineRule="auto"/>
        <w:ind w:right="284"/>
        <w:rPr>
          <w:noProof w:val="0"/>
          <w:rtl/>
        </w:rPr>
      </w:pPr>
      <w:r w:rsidRPr="003341D9">
        <w:rPr>
          <w:noProof w:val="0"/>
          <w:rtl/>
        </w:rPr>
        <w:t xml:space="preserve"> לצורך השוואת  הצעות המחיר שהגישו המציעים השונים, ישקלל המשרד את העלות המצטברת  של  המחירים שהציע </w:t>
      </w:r>
      <w:r w:rsidRPr="003341D9">
        <w:rPr>
          <w:noProof w:val="0"/>
          <w:u w:val="single"/>
          <w:rtl/>
        </w:rPr>
        <w:t>המציע</w:t>
      </w:r>
      <w:r w:rsidRPr="003341D9">
        <w:rPr>
          <w:noProof w:val="0"/>
          <w:rtl/>
        </w:rPr>
        <w:t xml:space="preserve"> עבור מרכיבים שונים של ביצוע סקרים טלפוניים ואת העלות המצטברת של </w:t>
      </w:r>
      <w:r w:rsidRPr="003341D9">
        <w:rPr>
          <w:noProof w:val="0"/>
          <w:u w:val="single"/>
          <w:rtl/>
        </w:rPr>
        <w:t xml:space="preserve">המחירים שהציע </w:t>
      </w:r>
      <w:r w:rsidRPr="003341D9">
        <w:rPr>
          <w:noProof w:val="0"/>
          <w:rtl/>
        </w:rPr>
        <w:t>המציע עבור ביצוע סקרים באמצעות שאלונים למילוי עצמי</w:t>
      </w:r>
      <w:r w:rsidRPr="003341D9">
        <w:rPr>
          <w:noProof w:val="0"/>
          <w:rtl/>
        </w:rPr>
        <w:br/>
        <w:t xml:space="preserve"> ( באופן שיפורט בהמשך),  </w:t>
      </w:r>
      <w:proofErr w:type="spellStart"/>
      <w:r w:rsidRPr="003341D9">
        <w:rPr>
          <w:noProof w:val="0"/>
          <w:u w:val="single"/>
          <w:rtl/>
        </w:rPr>
        <w:t>ויתן</w:t>
      </w:r>
      <w:proofErr w:type="spellEnd"/>
      <w:r w:rsidRPr="003341D9">
        <w:rPr>
          <w:noProof w:val="0"/>
          <w:u w:val="single"/>
          <w:rtl/>
        </w:rPr>
        <w:t xml:space="preserve"> לכל אחד מהם את המשקלות הבאים: </w:t>
      </w:r>
      <w:r w:rsidRPr="003341D9">
        <w:rPr>
          <w:noProof w:val="0"/>
          <w:rtl/>
        </w:rPr>
        <w:br/>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68"/>
        <w:gridCol w:w="2292"/>
        <w:gridCol w:w="1927"/>
      </w:tblGrid>
      <w:tr w:rsidR="00623AFF" w:rsidRPr="003341D9" w:rsidTr="00233872">
        <w:tc>
          <w:tcPr>
            <w:tcW w:w="5068" w:type="dxa"/>
          </w:tcPr>
          <w:p w:rsidR="00623AFF" w:rsidRPr="003341D9" w:rsidRDefault="00623AFF" w:rsidP="005D4B94">
            <w:pPr>
              <w:tabs>
                <w:tab w:val="left" w:pos="221"/>
                <w:tab w:val="left" w:pos="505"/>
                <w:tab w:val="left" w:pos="9152"/>
              </w:tabs>
              <w:spacing w:line="360" w:lineRule="auto"/>
              <w:ind w:right="284"/>
              <w:rPr>
                <w:b/>
                <w:bCs/>
                <w:noProof w:val="0"/>
                <w:rtl/>
              </w:rPr>
            </w:pPr>
            <w:r w:rsidRPr="003341D9">
              <w:rPr>
                <w:b/>
                <w:bCs/>
                <w:noProof w:val="0"/>
                <w:rtl/>
              </w:rPr>
              <w:br/>
            </w:r>
          </w:p>
        </w:tc>
        <w:tc>
          <w:tcPr>
            <w:tcW w:w="2292" w:type="dxa"/>
          </w:tcPr>
          <w:p w:rsidR="00623AFF" w:rsidRPr="003341D9" w:rsidRDefault="00623AFF" w:rsidP="00233872">
            <w:pPr>
              <w:tabs>
                <w:tab w:val="left" w:pos="221"/>
                <w:tab w:val="left" w:pos="505"/>
                <w:tab w:val="left" w:pos="9152"/>
              </w:tabs>
              <w:spacing w:line="360" w:lineRule="auto"/>
              <w:ind w:right="284"/>
              <w:rPr>
                <w:b/>
                <w:bCs/>
                <w:noProof w:val="0"/>
                <w:rtl/>
              </w:rPr>
            </w:pPr>
            <w:r w:rsidRPr="003341D9">
              <w:rPr>
                <w:b/>
                <w:bCs/>
                <w:noProof w:val="0"/>
                <w:sz w:val="22"/>
                <w:szCs w:val="22"/>
                <w:rtl/>
              </w:rPr>
              <w:t xml:space="preserve">הסעיפים הרלוונטיים בנספח ה-3 (א') </w:t>
            </w:r>
          </w:p>
        </w:tc>
        <w:tc>
          <w:tcPr>
            <w:tcW w:w="1927" w:type="dxa"/>
          </w:tcPr>
          <w:p w:rsidR="00623AFF" w:rsidRPr="003341D9" w:rsidRDefault="00623AFF" w:rsidP="00572772">
            <w:pPr>
              <w:tabs>
                <w:tab w:val="left" w:pos="221"/>
                <w:tab w:val="left" w:pos="505"/>
                <w:tab w:val="left" w:pos="9152"/>
              </w:tabs>
              <w:spacing w:line="360" w:lineRule="auto"/>
              <w:ind w:right="284"/>
              <w:rPr>
                <w:b/>
                <w:bCs/>
                <w:noProof w:val="0"/>
                <w:rtl/>
              </w:rPr>
            </w:pPr>
            <w:r w:rsidRPr="003341D9">
              <w:rPr>
                <w:b/>
                <w:bCs/>
                <w:noProof w:val="0"/>
                <w:sz w:val="22"/>
                <w:szCs w:val="22"/>
                <w:rtl/>
              </w:rPr>
              <w:t xml:space="preserve">משקל מעלות הכוללת של הצעת המחיר </w:t>
            </w:r>
          </w:p>
        </w:tc>
      </w:tr>
      <w:tr w:rsidR="00623AFF" w:rsidRPr="003341D9" w:rsidTr="00233872">
        <w:trPr>
          <w:trHeight w:val="283"/>
        </w:trPr>
        <w:tc>
          <w:tcPr>
            <w:tcW w:w="5068" w:type="dxa"/>
          </w:tcPr>
          <w:p w:rsidR="00623AFF" w:rsidRPr="003341D9" w:rsidRDefault="00623AFF" w:rsidP="009A262E">
            <w:pPr>
              <w:tabs>
                <w:tab w:val="left" w:pos="221"/>
                <w:tab w:val="left" w:pos="505"/>
                <w:tab w:val="left" w:pos="9152"/>
              </w:tabs>
              <w:spacing w:line="360" w:lineRule="auto"/>
              <w:ind w:right="284"/>
              <w:rPr>
                <w:noProof w:val="0"/>
                <w:rtl/>
              </w:rPr>
            </w:pPr>
            <w:r w:rsidRPr="003341D9">
              <w:rPr>
                <w:noProof w:val="0"/>
                <w:rtl/>
              </w:rPr>
              <w:t xml:space="preserve">עלות </w:t>
            </w:r>
            <w:r w:rsidRPr="003341D9">
              <w:rPr>
                <w:noProof w:val="0"/>
                <w:u w:val="single"/>
                <w:rtl/>
              </w:rPr>
              <w:t xml:space="preserve">מצטברת </w:t>
            </w:r>
            <w:r w:rsidRPr="003341D9">
              <w:rPr>
                <w:noProof w:val="0"/>
                <w:rtl/>
              </w:rPr>
              <w:t xml:space="preserve">של המחירים שהציע </w:t>
            </w:r>
            <w:r w:rsidRPr="003341D9">
              <w:rPr>
                <w:b/>
                <w:bCs/>
                <w:noProof w:val="0"/>
                <w:rtl/>
              </w:rPr>
              <w:t>המציע</w:t>
            </w:r>
            <w:r w:rsidRPr="003341D9">
              <w:rPr>
                <w:noProof w:val="0"/>
                <w:rtl/>
              </w:rPr>
              <w:t xml:space="preserve">  לביצוע</w:t>
            </w:r>
            <w:r w:rsidRPr="003341D9">
              <w:rPr>
                <w:noProof w:val="0"/>
                <w:u w:val="single"/>
                <w:rtl/>
              </w:rPr>
              <w:t xml:space="preserve"> סקרים טלפוניים </w:t>
            </w:r>
            <w:r w:rsidRPr="003341D9">
              <w:rPr>
                <w:noProof w:val="0"/>
                <w:rtl/>
              </w:rPr>
              <w:t xml:space="preserve">בסעיפים הבאים בנספח ה-3 (א) :  </w:t>
            </w:r>
          </w:p>
        </w:tc>
        <w:tc>
          <w:tcPr>
            <w:tcW w:w="2292" w:type="dxa"/>
          </w:tcPr>
          <w:p w:rsidR="00623AFF" w:rsidRPr="003341D9" w:rsidRDefault="00623AFF" w:rsidP="004D6F9E">
            <w:pPr>
              <w:tabs>
                <w:tab w:val="left" w:pos="221"/>
                <w:tab w:val="left" w:pos="505"/>
                <w:tab w:val="left" w:pos="9152"/>
              </w:tabs>
              <w:spacing w:line="360" w:lineRule="auto"/>
              <w:ind w:right="284"/>
              <w:rPr>
                <w:noProof w:val="0"/>
                <w:rtl/>
              </w:rPr>
            </w:pPr>
            <w:r w:rsidRPr="003341D9">
              <w:rPr>
                <w:noProof w:val="0"/>
                <w:rtl/>
              </w:rPr>
              <w:t>2.2,     2.8</w:t>
            </w:r>
          </w:p>
          <w:p w:rsidR="00623AFF" w:rsidRPr="003341D9" w:rsidRDefault="00623AFF" w:rsidP="001E2D68">
            <w:pPr>
              <w:tabs>
                <w:tab w:val="left" w:pos="221"/>
                <w:tab w:val="left" w:pos="505"/>
                <w:tab w:val="left" w:pos="9152"/>
              </w:tabs>
              <w:spacing w:line="360" w:lineRule="auto"/>
              <w:ind w:right="284"/>
              <w:rPr>
                <w:noProof w:val="0"/>
                <w:rtl/>
              </w:rPr>
            </w:pPr>
          </w:p>
        </w:tc>
        <w:tc>
          <w:tcPr>
            <w:tcW w:w="1927" w:type="dxa"/>
          </w:tcPr>
          <w:p w:rsidR="00623AFF" w:rsidRPr="003341D9" w:rsidRDefault="00623AFF" w:rsidP="005D4B94">
            <w:pPr>
              <w:tabs>
                <w:tab w:val="left" w:pos="221"/>
                <w:tab w:val="left" w:pos="505"/>
                <w:tab w:val="left" w:pos="9152"/>
              </w:tabs>
              <w:spacing w:line="360" w:lineRule="auto"/>
              <w:ind w:right="284"/>
              <w:rPr>
                <w:noProof w:val="0"/>
                <w:rtl/>
              </w:rPr>
            </w:pPr>
            <w:r w:rsidRPr="003341D9">
              <w:rPr>
                <w:noProof w:val="0"/>
                <w:rtl/>
              </w:rPr>
              <w:t>80%</w:t>
            </w:r>
          </w:p>
        </w:tc>
      </w:tr>
      <w:tr w:rsidR="00623AFF" w:rsidRPr="003341D9" w:rsidTr="00233872">
        <w:trPr>
          <w:trHeight w:val="345"/>
        </w:trPr>
        <w:tc>
          <w:tcPr>
            <w:tcW w:w="5068" w:type="dxa"/>
          </w:tcPr>
          <w:p w:rsidR="00623AFF" w:rsidRPr="003341D9" w:rsidRDefault="00623AFF" w:rsidP="00084ED2">
            <w:pPr>
              <w:tabs>
                <w:tab w:val="left" w:pos="221"/>
                <w:tab w:val="left" w:pos="505"/>
              </w:tabs>
              <w:spacing w:line="360" w:lineRule="auto"/>
              <w:ind w:right="-1701"/>
              <w:rPr>
                <w:noProof w:val="0"/>
                <w:rtl/>
              </w:rPr>
            </w:pPr>
            <w:r w:rsidRPr="003341D9">
              <w:rPr>
                <w:noProof w:val="0"/>
                <w:rtl/>
              </w:rPr>
              <w:t xml:space="preserve">עלות </w:t>
            </w:r>
            <w:r w:rsidRPr="003341D9">
              <w:rPr>
                <w:noProof w:val="0"/>
                <w:u w:val="single"/>
                <w:rtl/>
              </w:rPr>
              <w:t xml:space="preserve">מצטברת </w:t>
            </w:r>
            <w:r w:rsidRPr="003341D9">
              <w:rPr>
                <w:noProof w:val="0"/>
                <w:rtl/>
              </w:rPr>
              <w:t>של המחירים שהציע המציע</w:t>
            </w:r>
            <w:r w:rsidRPr="003341D9">
              <w:rPr>
                <w:noProof w:val="0"/>
                <w:u w:val="single"/>
                <w:rtl/>
              </w:rPr>
              <w:t xml:space="preserve">  </w:t>
            </w:r>
            <w:r w:rsidRPr="003341D9">
              <w:rPr>
                <w:noProof w:val="0"/>
                <w:rtl/>
              </w:rPr>
              <w:t xml:space="preserve"> </w:t>
            </w:r>
            <w:r w:rsidRPr="003341D9">
              <w:rPr>
                <w:noProof w:val="0"/>
                <w:rtl/>
              </w:rPr>
              <w:br/>
              <w:t xml:space="preserve">לביצוע סקרים באמצעות </w:t>
            </w:r>
            <w:r w:rsidRPr="003341D9">
              <w:rPr>
                <w:noProof w:val="0"/>
                <w:u w:val="single"/>
                <w:rtl/>
              </w:rPr>
              <w:t>שאלונים למילוי עצמי</w:t>
            </w:r>
          </w:p>
          <w:p w:rsidR="00623AFF" w:rsidRPr="003341D9" w:rsidRDefault="00623AFF" w:rsidP="009A262E">
            <w:pPr>
              <w:tabs>
                <w:tab w:val="left" w:pos="221"/>
                <w:tab w:val="left" w:pos="505"/>
              </w:tabs>
              <w:spacing w:line="360" w:lineRule="auto"/>
              <w:ind w:right="-1701"/>
              <w:rPr>
                <w:noProof w:val="0"/>
                <w:rtl/>
              </w:rPr>
            </w:pPr>
            <w:r w:rsidRPr="003341D9">
              <w:rPr>
                <w:noProof w:val="0"/>
                <w:rtl/>
              </w:rPr>
              <w:t xml:space="preserve">בסעיפים הבאים בנספח ה-3 (א) :  </w:t>
            </w:r>
          </w:p>
        </w:tc>
        <w:tc>
          <w:tcPr>
            <w:tcW w:w="2292" w:type="dxa"/>
          </w:tcPr>
          <w:p w:rsidR="00623AFF" w:rsidRPr="003341D9" w:rsidRDefault="00623AFF" w:rsidP="004D6F9E">
            <w:pPr>
              <w:tabs>
                <w:tab w:val="left" w:pos="221"/>
                <w:tab w:val="left" w:pos="505"/>
                <w:tab w:val="left" w:pos="9152"/>
              </w:tabs>
              <w:spacing w:line="360" w:lineRule="auto"/>
              <w:ind w:right="284"/>
              <w:rPr>
                <w:noProof w:val="0"/>
                <w:rtl/>
              </w:rPr>
            </w:pPr>
            <w:r w:rsidRPr="003341D9">
              <w:rPr>
                <w:noProof w:val="0"/>
                <w:rtl/>
              </w:rPr>
              <w:t>2.5,       2.7 ,    2.8</w:t>
            </w:r>
          </w:p>
          <w:p w:rsidR="00623AFF" w:rsidRPr="003341D9" w:rsidRDefault="00623AFF" w:rsidP="001E2D68">
            <w:pPr>
              <w:tabs>
                <w:tab w:val="left" w:pos="221"/>
                <w:tab w:val="left" w:pos="505"/>
                <w:tab w:val="left" w:pos="9152"/>
              </w:tabs>
              <w:spacing w:line="360" w:lineRule="auto"/>
              <w:ind w:right="284"/>
              <w:rPr>
                <w:noProof w:val="0"/>
                <w:rtl/>
                <w:lang w:eastAsia="en-US"/>
              </w:rPr>
            </w:pPr>
          </w:p>
        </w:tc>
        <w:tc>
          <w:tcPr>
            <w:tcW w:w="1927" w:type="dxa"/>
          </w:tcPr>
          <w:p w:rsidR="00623AFF" w:rsidRPr="003341D9" w:rsidRDefault="00623AFF" w:rsidP="005D4B94">
            <w:pPr>
              <w:tabs>
                <w:tab w:val="left" w:pos="221"/>
                <w:tab w:val="left" w:pos="505"/>
                <w:tab w:val="left" w:pos="9152"/>
              </w:tabs>
              <w:spacing w:line="360" w:lineRule="auto"/>
              <w:ind w:right="284"/>
              <w:rPr>
                <w:noProof w:val="0"/>
                <w:rtl/>
              </w:rPr>
            </w:pPr>
            <w:r w:rsidRPr="003341D9">
              <w:rPr>
                <w:noProof w:val="0"/>
                <w:rtl/>
                <w:lang w:eastAsia="en-US"/>
              </w:rPr>
              <w:t>20%</w:t>
            </w:r>
          </w:p>
        </w:tc>
      </w:tr>
    </w:tbl>
    <w:p w:rsidR="00623AFF" w:rsidRPr="003341D9" w:rsidRDefault="00623AFF" w:rsidP="00557297">
      <w:pPr>
        <w:tabs>
          <w:tab w:val="left" w:pos="221"/>
          <w:tab w:val="left" w:pos="505"/>
        </w:tabs>
        <w:spacing w:line="360" w:lineRule="auto"/>
        <w:ind w:left="792" w:right="284"/>
        <w:rPr>
          <w:noProof w:val="0"/>
          <w:color w:val="000000"/>
        </w:rPr>
      </w:pPr>
      <w:r w:rsidRPr="003341D9">
        <w:rPr>
          <w:noProof w:val="0"/>
          <w:sz w:val="22"/>
          <w:szCs w:val="22"/>
          <w:u w:val="single"/>
          <w:rtl/>
        </w:rPr>
        <w:br/>
      </w:r>
      <w:r w:rsidRPr="003341D9">
        <w:rPr>
          <w:noProof w:val="0"/>
          <w:color w:val="000000"/>
          <w:rtl/>
        </w:rPr>
        <w:t xml:space="preserve"> </w:t>
      </w:r>
      <w:r w:rsidRPr="003341D9">
        <w:rPr>
          <w:noProof w:val="0"/>
          <w:color w:val="000000"/>
          <w:rtl/>
        </w:rPr>
        <w:br/>
      </w:r>
      <w:r w:rsidRPr="003341D9">
        <w:rPr>
          <w:noProof w:val="0"/>
          <w:color w:val="000000"/>
          <w:rtl/>
        </w:rPr>
        <w:br/>
      </w:r>
      <w:r w:rsidRPr="003341D9">
        <w:rPr>
          <w:noProof w:val="0"/>
          <w:color w:val="000000"/>
          <w:rtl/>
        </w:rPr>
        <w:br/>
      </w:r>
      <w:r w:rsidRPr="003341D9">
        <w:rPr>
          <w:noProof w:val="0"/>
          <w:color w:val="000000"/>
          <w:rtl/>
        </w:rPr>
        <w:br/>
      </w:r>
      <w:r w:rsidRPr="003341D9">
        <w:rPr>
          <w:noProof w:val="0"/>
          <w:color w:val="000000"/>
          <w:rtl/>
        </w:rPr>
        <w:br/>
      </w:r>
      <w:r w:rsidRPr="003341D9">
        <w:rPr>
          <w:noProof w:val="0"/>
          <w:color w:val="000000"/>
          <w:rtl/>
        </w:rPr>
        <w:br/>
      </w:r>
      <w:r w:rsidRPr="003341D9">
        <w:rPr>
          <w:noProof w:val="0"/>
          <w:color w:val="000000"/>
          <w:rtl/>
        </w:rPr>
        <w:br/>
      </w:r>
      <w:r w:rsidRPr="003341D9">
        <w:rPr>
          <w:noProof w:val="0"/>
          <w:color w:val="000000"/>
          <w:rtl/>
        </w:rPr>
        <w:br/>
      </w:r>
    </w:p>
    <w:p w:rsidR="00623AFF" w:rsidRPr="003341D9" w:rsidRDefault="00623AFF" w:rsidP="009A6EE7">
      <w:pPr>
        <w:numPr>
          <w:ilvl w:val="0"/>
          <w:numId w:val="115"/>
        </w:numPr>
        <w:tabs>
          <w:tab w:val="left" w:pos="221"/>
          <w:tab w:val="left" w:pos="505"/>
          <w:tab w:val="left" w:pos="9152"/>
        </w:tabs>
        <w:spacing w:line="360" w:lineRule="auto"/>
        <w:ind w:right="284"/>
        <w:rPr>
          <w:b/>
          <w:bCs/>
          <w:noProof w:val="0"/>
          <w:sz w:val="28"/>
          <w:szCs w:val="28"/>
          <w:u w:val="single"/>
          <w:lang w:eastAsia="en-US"/>
        </w:rPr>
      </w:pPr>
      <w:r w:rsidRPr="003341D9">
        <w:rPr>
          <w:b/>
          <w:bCs/>
          <w:noProof w:val="0"/>
          <w:color w:val="000000"/>
          <w:sz w:val="28"/>
          <w:szCs w:val="28"/>
          <w:u w:val="single"/>
          <w:rtl/>
        </w:rPr>
        <w:lastRenderedPageBreak/>
        <w:t xml:space="preserve">החישוב יערך באופן הבא </w:t>
      </w:r>
      <w:r w:rsidRPr="003341D9">
        <w:rPr>
          <w:b/>
          <w:bCs/>
          <w:noProof w:val="0"/>
          <w:sz w:val="28"/>
          <w:szCs w:val="28"/>
          <w:u w:val="single"/>
          <w:rtl/>
          <w:lang w:eastAsia="en-US"/>
        </w:rPr>
        <w:br/>
      </w:r>
    </w:p>
    <w:p w:rsidR="00623AFF" w:rsidRPr="003341D9" w:rsidRDefault="00623AFF" w:rsidP="0076412A">
      <w:pPr>
        <w:numPr>
          <w:ilvl w:val="1"/>
          <w:numId w:val="115"/>
        </w:numPr>
        <w:tabs>
          <w:tab w:val="left" w:pos="221"/>
          <w:tab w:val="left" w:pos="505"/>
          <w:tab w:val="left" w:pos="849"/>
        </w:tabs>
        <w:spacing w:line="360" w:lineRule="auto"/>
        <w:ind w:right="284"/>
        <w:rPr>
          <w:noProof w:val="0"/>
          <w:lang w:eastAsia="en-US"/>
        </w:rPr>
      </w:pPr>
      <w:r w:rsidRPr="003341D9">
        <w:rPr>
          <w:b/>
          <w:bCs/>
          <w:noProof w:val="0"/>
          <w:u w:val="single"/>
          <w:rtl/>
        </w:rPr>
        <w:t xml:space="preserve">לצורך חישוב  העלות מצטברת של  מרכיבי עבודה בסקרים טלפוניים  </w:t>
      </w:r>
      <w:r w:rsidRPr="003341D9">
        <w:rPr>
          <w:b/>
          <w:bCs/>
          <w:noProof w:val="0"/>
          <w:rtl/>
        </w:rPr>
        <w:t xml:space="preserve">יחשב  ויסכם המשרד את  העלות המצטברת  של  3  מרכיבי העלות הבאים:  </w:t>
      </w:r>
      <w:r w:rsidRPr="003341D9">
        <w:rPr>
          <w:b/>
          <w:bCs/>
          <w:noProof w:val="0"/>
          <w:rtl/>
        </w:rPr>
        <w:br/>
      </w:r>
    </w:p>
    <w:p w:rsidR="00623AFF" w:rsidRPr="003341D9" w:rsidRDefault="00623AFF" w:rsidP="00AD2EB3">
      <w:pPr>
        <w:numPr>
          <w:ilvl w:val="2"/>
          <w:numId w:val="115"/>
        </w:numPr>
        <w:tabs>
          <w:tab w:val="left" w:pos="221"/>
          <w:tab w:val="left" w:pos="505"/>
          <w:tab w:val="left" w:pos="849"/>
        </w:tabs>
        <w:spacing w:line="360" w:lineRule="auto"/>
        <w:ind w:right="284"/>
        <w:rPr>
          <w:noProof w:val="0"/>
          <w:rtl/>
          <w:lang w:eastAsia="en-US"/>
        </w:rPr>
      </w:pPr>
      <w:r w:rsidRPr="003341D9">
        <w:rPr>
          <w:b/>
          <w:bCs/>
          <w:noProof w:val="0"/>
          <w:u w:val="single"/>
          <w:rtl/>
        </w:rPr>
        <w:t xml:space="preserve"> </w:t>
      </w:r>
      <w:r w:rsidRPr="003341D9">
        <w:rPr>
          <w:noProof w:val="0"/>
          <w:u w:val="single"/>
          <w:rtl/>
          <w:lang w:eastAsia="en-US"/>
        </w:rPr>
        <w:t xml:space="preserve"> </w:t>
      </w:r>
      <w:r w:rsidRPr="003341D9">
        <w:rPr>
          <w:b/>
          <w:bCs/>
          <w:noProof w:val="0"/>
          <w:u w:val="single"/>
          <w:rtl/>
        </w:rPr>
        <w:t>מרכיב א -</w:t>
      </w:r>
      <w:r w:rsidRPr="003341D9">
        <w:rPr>
          <w:noProof w:val="0"/>
          <w:rtl/>
        </w:rPr>
        <w:t xml:space="preserve"> ממוצע עלות  של  6 </w:t>
      </w:r>
      <w:r w:rsidRPr="003341D9">
        <w:rPr>
          <w:b/>
          <w:bCs/>
          <w:noProof w:val="0"/>
          <w:u w:val="single"/>
          <w:rtl/>
        </w:rPr>
        <w:t>סקרים טלפוניים בשפות זרות</w:t>
      </w:r>
      <w:r w:rsidRPr="003341D9">
        <w:rPr>
          <w:noProof w:val="0"/>
          <w:rtl/>
        </w:rPr>
        <w:t xml:space="preserve"> הכוללים את  כמויות </w:t>
      </w:r>
      <w:proofErr w:type="spellStart"/>
      <w:r w:rsidRPr="003341D9">
        <w:rPr>
          <w:noProof w:val="0"/>
          <w:rtl/>
        </w:rPr>
        <w:t>המרואייינים</w:t>
      </w:r>
      <w:proofErr w:type="spellEnd"/>
      <w:r w:rsidRPr="003341D9">
        <w:rPr>
          <w:noProof w:val="0"/>
          <w:rtl/>
        </w:rPr>
        <w:t xml:space="preserve"> המפורטים בטבלה הבאה,  לפי התעריפים שהציע המציע בסעיף 2.2.   בנספח ה-3-(א)}.  </w:t>
      </w:r>
      <w:r w:rsidRPr="003341D9">
        <w:rPr>
          <w:noProof w:val="0"/>
          <w:rtl/>
        </w:rPr>
        <w:br/>
      </w:r>
      <w:r w:rsidRPr="003341D9">
        <w:rPr>
          <w:b/>
          <w:bCs/>
          <w:noProof w:val="0"/>
          <w:rtl/>
        </w:rPr>
        <w:t xml:space="preserve">החישוב יערך על בסיס הנחה שכל סקר כולל </w:t>
      </w:r>
      <w:r w:rsidR="00AD2EB3" w:rsidRPr="003341D9">
        <w:rPr>
          <w:rFonts w:hint="cs"/>
          <w:b/>
          <w:bCs/>
          <w:noProof w:val="0"/>
          <w:rtl/>
        </w:rPr>
        <w:t xml:space="preserve">60 </w:t>
      </w:r>
      <w:r w:rsidRPr="003341D9">
        <w:rPr>
          <w:b/>
          <w:bCs/>
          <w:noProof w:val="0"/>
          <w:rtl/>
        </w:rPr>
        <w:t xml:space="preserve">שאלות.   </w:t>
      </w:r>
      <w:r w:rsidR="00557297" w:rsidRPr="003341D9">
        <w:rPr>
          <w:rFonts w:hint="cs"/>
          <w:noProof w:val="0"/>
          <w:rtl/>
          <w:lang w:eastAsia="en-US"/>
        </w:rPr>
        <w:br/>
      </w:r>
      <w:r w:rsidRPr="003341D9">
        <w:rPr>
          <w:noProof w:val="0"/>
          <w:rtl/>
          <w:lang w:eastAsia="en-US"/>
        </w:rPr>
        <w:t xml:space="preserve">לצורך ההמחשה עלויות אלה יסומנו באותיות לועזיות. </w:t>
      </w:r>
      <w:r w:rsidRPr="003341D9">
        <w:rPr>
          <w:noProof w:val="0"/>
          <w:rtl/>
          <w:lang w:eastAsia="en-US"/>
        </w:rPr>
        <w:br/>
      </w:r>
    </w:p>
    <w:tbl>
      <w:tblPr>
        <w:bidiVisual/>
        <w:tblW w:w="0" w:type="auto"/>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58"/>
        <w:gridCol w:w="819"/>
        <w:gridCol w:w="819"/>
        <w:gridCol w:w="819"/>
        <w:gridCol w:w="819"/>
        <w:gridCol w:w="926"/>
        <w:gridCol w:w="926"/>
        <w:gridCol w:w="1544"/>
      </w:tblGrid>
      <w:tr w:rsidR="00623AFF" w:rsidRPr="003341D9" w:rsidTr="00557297">
        <w:tc>
          <w:tcPr>
            <w:tcW w:w="0" w:type="auto"/>
          </w:tcPr>
          <w:p w:rsidR="00623AFF" w:rsidRPr="003341D9" w:rsidRDefault="00623AFF" w:rsidP="005561F5">
            <w:pPr>
              <w:tabs>
                <w:tab w:val="left" w:pos="221"/>
                <w:tab w:val="left" w:pos="505"/>
                <w:tab w:val="left" w:pos="849"/>
                <w:tab w:val="left" w:pos="9152"/>
              </w:tabs>
              <w:spacing w:line="360" w:lineRule="auto"/>
              <w:ind w:right="284"/>
              <w:rPr>
                <w:b/>
                <w:bCs/>
                <w:noProof w:val="0"/>
                <w:rtl/>
                <w:lang w:eastAsia="en-US"/>
              </w:rPr>
            </w:pPr>
            <w:r w:rsidRPr="003341D9">
              <w:rPr>
                <w:b/>
                <w:bCs/>
                <w:noProof w:val="0"/>
                <w:rtl/>
                <w:lang w:eastAsia="en-US"/>
              </w:rPr>
              <w:t>כמות מרואיינים בכל סקר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100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400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600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900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1400 </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rtl/>
              </w:rPr>
              <w:t xml:space="preserve">1800 </w:t>
            </w:r>
          </w:p>
        </w:tc>
        <w:tc>
          <w:tcPr>
            <w:tcW w:w="0" w:type="auto"/>
            <w:shd w:val="clear" w:color="auto" w:fill="BFBFBF"/>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b/>
                <w:bCs/>
                <w:noProof w:val="0"/>
                <w:rtl/>
              </w:rPr>
              <w:t>ממוצע עלות 6 הסקרים הללו</w:t>
            </w:r>
          </w:p>
        </w:tc>
      </w:tr>
      <w:tr w:rsidR="00623AFF" w:rsidRPr="003341D9" w:rsidTr="00557297">
        <w:tc>
          <w:tcPr>
            <w:tcW w:w="0" w:type="auto"/>
          </w:tcPr>
          <w:p w:rsidR="00623AFF" w:rsidRPr="003341D9" w:rsidRDefault="00623AFF" w:rsidP="005561F5">
            <w:pPr>
              <w:tabs>
                <w:tab w:val="left" w:pos="221"/>
                <w:tab w:val="left" w:pos="505"/>
                <w:tab w:val="left" w:pos="849"/>
                <w:tab w:val="left" w:pos="9152"/>
              </w:tabs>
              <w:spacing w:line="360" w:lineRule="auto"/>
              <w:ind w:right="284"/>
              <w:rPr>
                <w:b/>
                <w:bCs/>
                <w:noProof w:val="0"/>
                <w:rtl/>
                <w:lang w:eastAsia="en-US"/>
              </w:rPr>
            </w:pPr>
            <w:r w:rsidRPr="003341D9">
              <w:rPr>
                <w:b/>
                <w:bCs/>
                <w:noProof w:val="0"/>
                <w:rtl/>
                <w:lang w:eastAsia="en-US"/>
              </w:rPr>
              <w:t>עלות הסקר:</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A</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B</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C</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D</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E</w:t>
            </w:r>
          </w:p>
        </w:tc>
        <w:tc>
          <w:tcPr>
            <w:tcW w:w="0" w:type="auto"/>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noProof w:val="0"/>
                <w:lang w:eastAsia="en-US"/>
              </w:rPr>
              <w:t>F</w:t>
            </w:r>
          </w:p>
        </w:tc>
        <w:tc>
          <w:tcPr>
            <w:tcW w:w="0" w:type="auto"/>
            <w:shd w:val="clear" w:color="auto" w:fill="BFBFBF"/>
          </w:tcPr>
          <w:p w:rsidR="00623AFF" w:rsidRPr="003341D9" w:rsidRDefault="00623AFF" w:rsidP="005561F5">
            <w:pPr>
              <w:tabs>
                <w:tab w:val="left" w:pos="221"/>
                <w:tab w:val="left" w:pos="505"/>
                <w:tab w:val="left" w:pos="849"/>
                <w:tab w:val="left" w:pos="9152"/>
              </w:tabs>
              <w:spacing w:line="360" w:lineRule="auto"/>
              <w:ind w:right="284"/>
              <w:rPr>
                <w:b/>
                <w:bCs/>
                <w:noProof w:val="0"/>
                <w:lang w:eastAsia="en-US"/>
              </w:rPr>
            </w:pPr>
            <w:r w:rsidRPr="003341D9">
              <w:rPr>
                <w:b/>
                <w:bCs/>
                <w:noProof w:val="0"/>
                <w:lang w:eastAsia="en-US"/>
              </w:rPr>
              <w:t>M</w:t>
            </w:r>
          </w:p>
        </w:tc>
      </w:tr>
    </w:tbl>
    <w:p w:rsidR="00623AFF" w:rsidRPr="003341D9" w:rsidRDefault="00623AFF" w:rsidP="00F4170B">
      <w:pPr>
        <w:tabs>
          <w:tab w:val="left" w:pos="221"/>
          <w:tab w:val="left" w:pos="505"/>
          <w:tab w:val="left" w:pos="1274"/>
        </w:tabs>
        <w:spacing w:line="360" w:lineRule="auto"/>
        <w:ind w:left="991" w:right="-1701" w:hanging="142"/>
        <w:rPr>
          <w:b/>
          <w:bCs/>
          <w:noProof w:val="0"/>
        </w:rPr>
      </w:pPr>
      <w:r w:rsidRPr="003341D9">
        <w:rPr>
          <w:noProof w:val="0"/>
          <w:rtl/>
        </w:rPr>
        <w:br/>
        <w:t xml:space="preserve">לצורך ההמחשה ממוצע העלות יוגדר כסכום  </w:t>
      </w:r>
      <w:r w:rsidRPr="003341D9">
        <w:rPr>
          <w:noProof w:val="0"/>
        </w:rPr>
        <w:t>M</w:t>
      </w:r>
      <w:r w:rsidRPr="003341D9">
        <w:rPr>
          <w:noProof w:val="0"/>
          <w:rtl/>
        </w:rPr>
        <w:t xml:space="preserve">.   </w:t>
      </w:r>
      <w:r w:rsidR="00557297" w:rsidRPr="003341D9">
        <w:rPr>
          <w:rFonts w:hint="cs"/>
          <w:b/>
          <w:bCs/>
          <w:noProof w:val="0"/>
          <w:rtl/>
        </w:rPr>
        <w:br/>
      </w:r>
    </w:p>
    <w:p w:rsidR="00623AFF" w:rsidRPr="003341D9" w:rsidRDefault="00623AFF" w:rsidP="00AD2EB3">
      <w:pPr>
        <w:numPr>
          <w:ilvl w:val="2"/>
          <w:numId w:val="115"/>
        </w:numPr>
        <w:tabs>
          <w:tab w:val="left" w:pos="221"/>
          <w:tab w:val="left" w:pos="505"/>
          <w:tab w:val="left" w:pos="849"/>
        </w:tabs>
        <w:spacing w:line="360" w:lineRule="auto"/>
        <w:ind w:right="284"/>
        <w:rPr>
          <w:noProof w:val="0"/>
          <w:u w:val="single"/>
        </w:rPr>
      </w:pPr>
      <w:r w:rsidRPr="003341D9">
        <w:rPr>
          <w:b/>
          <w:bCs/>
          <w:noProof w:val="0"/>
        </w:rPr>
        <w:t xml:space="preserve"> </w:t>
      </w:r>
      <w:r w:rsidRPr="003341D9">
        <w:rPr>
          <w:b/>
          <w:bCs/>
          <w:noProof w:val="0"/>
          <w:rtl/>
        </w:rPr>
        <w:t xml:space="preserve">מרכיב ב'- </w:t>
      </w:r>
      <w:r w:rsidRPr="003341D9">
        <w:rPr>
          <w:noProof w:val="0"/>
          <w:rtl/>
        </w:rPr>
        <w:t xml:space="preserve">  עלות </w:t>
      </w:r>
      <w:r w:rsidRPr="003341D9">
        <w:rPr>
          <w:noProof w:val="0"/>
          <w:u w:val="single"/>
          <w:rtl/>
        </w:rPr>
        <w:t xml:space="preserve">הזמנת דוח מסכם מפורט מהספק  </w:t>
      </w:r>
      <w:r w:rsidRPr="003341D9">
        <w:rPr>
          <w:noProof w:val="0"/>
          <w:rtl/>
        </w:rPr>
        <w:t>על פי</w:t>
      </w:r>
      <w:r w:rsidRPr="003341D9">
        <w:rPr>
          <w:noProof w:val="0"/>
        </w:rPr>
        <w:t xml:space="preserve"> </w:t>
      </w:r>
      <w:r w:rsidRPr="003341D9">
        <w:rPr>
          <w:noProof w:val="0"/>
          <w:rtl/>
        </w:rPr>
        <w:t>התעריפים</w:t>
      </w:r>
      <w:r w:rsidRPr="003341D9">
        <w:rPr>
          <w:noProof w:val="0"/>
        </w:rPr>
        <w:t xml:space="preserve">  </w:t>
      </w:r>
      <w:r w:rsidRPr="003341D9">
        <w:rPr>
          <w:noProof w:val="0"/>
          <w:rtl/>
        </w:rPr>
        <w:t xml:space="preserve">שהציע  הספק בסעיף 2.8  בנספח ה-3 –(א) ,  </w:t>
      </w:r>
      <w:r w:rsidRPr="003341D9">
        <w:rPr>
          <w:b/>
          <w:bCs/>
          <w:noProof w:val="0"/>
          <w:rtl/>
        </w:rPr>
        <w:t xml:space="preserve">עבור סקר הכולל </w:t>
      </w:r>
      <w:r w:rsidR="00AD2EB3" w:rsidRPr="003341D9">
        <w:rPr>
          <w:b/>
          <w:bCs/>
          <w:noProof w:val="0"/>
        </w:rPr>
        <w:t>60</w:t>
      </w:r>
      <w:r w:rsidR="00AD2EB3" w:rsidRPr="003341D9">
        <w:rPr>
          <w:b/>
          <w:bCs/>
          <w:noProof w:val="0"/>
          <w:rtl/>
        </w:rPr>
        <w:t xml:space="preserve">  </w:t>
      </w:r>
      <w:r w:rsidRPr="003341D9">
        <w:rPr>
          <w:b/>
          <w:bCs/>
          <w:noProof w:val="0"/>
          <w:rtl/>
        </w:rPr>
        <w:t>שאלות</w:t>
      </w:r>
      <w:r w:rsidRPr="003341D9">
        <w:rPr>
          <w:noProof w:val="0"/>
          <w:rtl/>
        </w:rPr>
        <w:t xml:space="preserve"> ( לא כולל </w:t>
      </w:r>
      <w:r w:rsidRPr="00EA5704">
        <w:rPr>
          <w:noProof w:val="0"/>
          <w:rtl/>
        </w:rPr>
        <w:t>כ-5 משתני רקע שינתחו ויוצגו בדוח ללא תוספת מחיר</w:t>
      </w:r>
      <w:r w:rsidRPr="003341D9">
        <w:rPr>
          <w:noProof w:val="0"/>
          <w:rtl/>
        </w:rPr>
        <w:t xml:space="preserve">). </w:t>
      </w:r>
      <w:r w:rsidRPr="003341D9">
        <w:rPr>
          <w:noProof w:val="0"/>
          <w:rtl/>
        </w:rPr>
        <w:br/>
        <w:t xml:space="preserve">לצורך ההמחשה העלות תוגדר כסכום  </w:t>
      </w:r>
      <w:r w:rsidRPr="003341D9">
        <w:rPr>
          <w:noProof w:val="0"/>
        </w:rPr>
        <w:t xml:space="preserve">P </w:t>
      </w:r>
      <w:r w:rsidRPr="003341D9">
        <w:rPr>
          <w:noProof w:val="0"/>
          <w:u w:val="single"/>
          <w:rtl/>
        </w:rPr>
        <w:br/>
      </w:r>
    </w:p>
    <w:p w:rsidR="00623AFF" w:rsidRPr="00C71D8D" w:rsidRDefault="00623AFF" w:rsidP="007B2990">
      <w:pPr>
        <w:numPr>
          <w:ilvl w:val="1"/>
          <w:numId w:val="115"/>
        </w:numPr>
        <w:tabs>
          <w:tab w:val="left" w:pos="221"/>
          <w:tab w:val="left" w:pos="505"/>
          <w:tab w:val="left" w:pos="849"/>
        </w:tabs>
        <w:spacing w:line="360" w:lineRule="auto"/>
        <w:ind w:right="284"/>
        <w:rPr>
          <w:b/>
          <w:bCs/>
          <w:noProof w:val="0"/>
          <w:u w:val="single"/>
        </w:rPr>
      </w:pPr>
      <w:r w:rsidRPr="00C71D8D">
        <w:rPr>
          <w:b/>
          <w:bCs/>
          <w:noProof w:val="0"/>
          <w:rtl/>
        </w:rPr>
        <w:t xml:space="preserve">המשרד יסכם את   הסכומים של 2 מרכיבי העלות שיתקבלו בסעיפים3.1.1 עד 3.1.2  לעיל </w:t>
      </w:r>
      <w:r w:rsidR="00C736C8">
        <w:rPr>
          <w:rFonts w:hint="cs"/>
          <w:b/>
          <w:bCs/>
          <w:noProof w:val="0"/>
          <w:rtl/>
        </w:rPr>
        <w:br/>
      </w:r>
      <w:r w:rsidRPr="00C71D8D">
        <w:rPr>
          <w:b/>
          <w:bCs/>
          <w:noProof w:val="0"/>
          <w:rtl/>
        </w:rPr>
        <w:t xml:space="preserve">( </w:t>
      </w:r>
      <w:proofErr w:type="spellStart"/>
      <w:r w:rsidRPr="00C71D8D">
        <w:rPr>
          <w:b/>
          <w:bCs/>
          <w:noProof w:val="0"/>
          <w:rtl/>
        </w:rPr>
        <w:t>דהייינו</w:t>
      </w:r>
      <w:proofErr w:type="spellEnd"/>
      <w:r w:rsidRPr="00C71D8D">
        <w:rPr>
          <w:b/>
          <w:bCs/>
          <w:noProof w:val="0"/>
          <w:rtl/>
        </w:rPr>
        <w:t xml:space="preserve"> סכום </w:t>
      </w:r>
      <w:r w:rsidRPr="00C71D8D">
        <w:rPr>
          <w:b/>
          <w:bCs/>
          <w:noProof w:val="0"/>
        </w:rPr>
        <w:t xml:space="preserve"> M </w:t>
      </w:r>
      <w:r w:rsidRPr="00C71D8D">
        <w:rPr>
          <w:b/>
          <w:bCs/>
          <w:noProof w:val="0"/>
          <w:rtl/>
        </w:rPr>
        <w:t xml:space="preserve">+ סכום </w:t>
      </w:r>
      <w:r w:rsidRPr="00C71D8D">
        <w:rPr>
          <w:b/>
          <w:bCs/>
          <w:noProof w:val="0"/>
        </w:rPr>
        <w:t xml:space="preserve">P </w:t>
      </w:r>
      <w:r w:rsidRPr="00C71D8D">
        <w:rPr>
          <w:b/>
          <w:bCs/>
          <w:noProof w:val="0"/>
          <w:rtl/>
        </w:rPr>
        <w:t>).</w:t>
      </w:r>
      <w:r w:rsidRPr="00C71D8D">
        <w:rPr>
          <w:b/>
          <w:bCs/>
          <w:noProof w:val="0"/>
          <w:rtl/>
        </w:rPr>
        <w:br/>
        <w:t xml:space="preserve">לתוצאת הסיכום </w:t>
      </w:r>
      <w:proofErr w:type="spellStart"/>
      <w:r w:rsidRPr="00C71D8D">
        <w:rPr>
          <w:b/>
          <w:bCs/>
          <w:noProof w:val="0"/>
          <w:rtl/>
        </w:rPr>
        <w:t>ינתן</w:t>
      </w:r>
      <w:proofErr w:type="spellEnd"/>
      <w:r w:rsidRPr="00C71D8D">
        <w:rPr>
          <w:b/>
          <w:bCs/>
          <w:noProof w:val="0"/>
          <w:rtl/>
        </w:rPr>
        <w:t xml:space="preserve"> כאמור משקל של 80% מהעלות הכוללת של הצעת המחיר שהציע המציע</w:t>
      </w:r>
      <w:r w:rsidRPr="00C71D8D">
        <w:rPr>
          <w:noProof w:val="0"/>
          <w:u w:val="single"/>
          <w:rtl/>
        </w:rPr>
        <w:t>.</w:t>
      </w:r>
      <w:r w:rsidRPr="00C71D8D">
        <w:rPr>
          <w:noProof w:val="0"/>
          <w:u w:val="single"/>
          <w:rtl/>
        </w:rPr>
        <w:br/>
      </w:r>
      <w:r w:rsidR="00557297" w:rsidRPr="00C71D8D">
        <w:rPr>
          <w:rFonts w:hint="cs"/>
          <w:b/>
          <w:bCs/>
          <w:noProof w:val="0"/>
          <w:sz w:val="32"/>
          <w:szCs w:val="32"/>
          <w:rtl/>
        </w:rPr>
        <w:br/>
      </w:r>
      <w:r w:rsidRPr="00C71D8D">
        <w:rPr>
          <w:b/>
          <w:bCs/>
          <w:noProof w:val="0"/>
          <w:u w:val="single"/>
          <w:rtl/>
        </w:rPr>
        <w:t xml:space="preserve">לצורך חישוב  העלות מצטברת של  מרכיבי עבודה בסקרים באמצעות שאלונים למילוי עצמי יחשב  ויסכם המשרד את  העלות המצטברת  של  3  מרכיבי העלות הבאים: </w:t>
      </w:r>
      <w:r w:rsidRPr="00C71D8D">
        <w:rPr>
          <w:b/>
          <w:bCs/>
          <w:noProof w:val="0"/>
          <w:u w:val="single"/>
          <w:rtl/>
        </w:rPr>
        <w:br/>
      </w:r>
    </w:p>
    <w:p w:rsidR="00623AFF" w:rsidRPr="003341D9" w:rsidRDefault="00623AFF" w:rsidP="00AD2EB3">
      <w:pPr>
        <w:numPr>
          <w:ilvl w:val="2"/>
          <w:numId w:val="115"/>
        </w:numPr>
        <w:tabs>
          <w:tab w:val="left" w:pos="221"/>
          <w:tab w:val="left" w:pos="505"/>
        </w:tabs>
        <w:spacing w:line="360" w:lineRule="auto"/>
        <w:ind w:right="284"/>
        <w:rPr>
          <w:noProof w:val="0"/>
          <w:rtl/>
          <w:lang w:eastAsia="en-US"/>
        </w:rPr>
      </w:pPr>
      <w:r w:rsidRPr="003341D9">
        <w:rPr>
          <w:b/>
          <w:bCs/>
          <w:noProof w:val="0"/>
          <w:rtl/>
        </w:rPr>
        <w:t xml:space="preserve">מרכיב א-  </w:t>
      </w:r>
      <w:r w:rsidRPr="003341D9">
        <w:rPr>
          <w:noProof w:val="0"/>
          <w:rtl/>
        </w:rPr>
        <w:t xml:space="preserve">ממוצע עלות  של  6 </w:t>
      </w:r>
      <w:r w:rsidRPr="003341D9">
        <w:rPr>
          <w:b/>
          <w:bCs/>
          <w:noProof w:val="0"/>
          <w:rtl/>
        </w:rPr>
        <w:t xml:space="preserve">סקרים באמצעות שאלונים למילוי עצמי </w:t>
      </w:r>
      <w:r w:rsidRPr="003341D9">
        <w:rPr>
          <w:noProof w:val="0"/>
          <w:rtl/>
        </w:rPr>
        <w:t xml:space="preserve">שמולאו בשפות זרות והכוללים את  כמויות השאלונים המפורטים בטבלה הבאה,  לפי התעריפים שהציע המציע </w:t>
      </w:r>
      <w:r w:rsidRPr="003341D9">
        <w:rPr>
          <w:b/>
          <w:bCs/>
          <w:noProof w:val="0"/>
          <w:u w:val="single"/>
          <w:rtl/>
        </w:rPr>
        <w:t>בסעיף 2.5 בנספח ה-3 (א')</w:t>
      </w:r>
      <w:r w:rsidRPr="00EA5704">
        <w:rPr>
          <w:b/>
          <w:bCs/>
          <w:noProof w:val="0"/>
          <w:u w:val="single"/>
          <w:rtl/>
        </w:rPr>
        <w:t xml:space="preserve">. </w:t>
      </w:r>
      <w:r w:rsidR="00557297" w:rsidRPr="00EA5704">
        <w:rPr>
          <w:rFonts w:hint="cs"/>
          <w:noProof w:val="0"/>
          <w:rtl/>
        </w:rPr>
        <w:br/>
      </w:r>
      <w:r w:rsidRPr="003341D9">
        <w:rPr>
          <w:b/>
          <w:bCs/>
          <w:noProof w:val="0"/>
          <w:rtl/>
        </w:rPr>
        <w:t xml:space="preserve">החישוב יערך על בסיס  ההנחה הבאה: כל  סקר כולל </w:t>
      </w:r>
      <w:r w:rsidR="00AD2EB3" w:rsidRPr="003341D9">
        <w:rPr>
          <w:b/>
          <w:bCs/>
          <w:noProof w:val="0"/>
        </w:rPr>
        <w:t>60</w:t>
      </w:r>
      <w:r w:rsidR="00AD2EB3" w:rsidRPr="003341D9">
        <w:rPr>
          <w:b/>
          <w:bCs/>
          <w:noProof w:val="0"/>
          <w:rtl/>
        </w:rPr>
        <w:t xml:space="preserve"> </w:t>
      </w:r>
      <w:r w:rsidRPr="003341D9">
        <w:rPr>
          <w:b/>
          <w:bCs/>
          <w:noProof w:val="0"/>
          <w:rtl/>
        </w:rPr>
        <w:t xml:space="preserve">שאלות.  </w:t>
      </w:r>
      <w:r w:rsidRPr="003341D9">
        <w:rPr>
          <w:b/>
          <w:bCs/>
          <w:noProof w:val="0"/>
          <w:rtl/>
        </w:rPr>
        <w:br/>
      </w:r>
      <w:r w:rsidRPr="003341D9">
        <w:rPr>
          <w:noProof w:val="0"/>
          <w:rtl/>
          <w:lang w:eastAsia="en-US"/>
        </w:rPr>
        <w:lastRenderedPageBreak/>
        <w:t xml:space="preserve">לצורך ההמחשה עלויות אלה יסומנו באותיות לועזיות. </w:t>
      </w:r>
      <w:r w:rsidRPr="003341D9">
        <w:rPr>
          <w:noProof w:val="0"/>
          <w:rtl/>
          <w:lang w:eastAsia="en-US"/>
        </w:rPr>
        <w:br/>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48"/>
        <w:gridCol w:w="819"/>
        <w:gridCol w:w="819"/>
        <w:gridCol w:w="819"/>
        <w:gridCol w:w="819"/>
        <w:gridCol w:w="926"/>
        <w:gridCol w:w="926"/>
        <w:gridCol w:w="1796"/>
      </w:tblGrid>
      <w:tr w:rsidR="00623AFF" w:rsidRPr="003341D9" w:rsidTr="00557297">
        <w:tc>
          <w:tcPr>
            <w:tcW w:w="0" w:type="auto"/>
          </w:tcPr>
          <w:p w:rsidR="00623AFF" w:rsidRPr="003341D9" w:rsidRDefault="00623AFF" w:rsidP="00557297">
            <w:pPr>
              <w:tabs>
                <w:tab w:val="left" w:pos="0"/>
                <w:tab w:val="left" w:pos="221"/>
                <w:tab w:val="left" w:pos="505"/>
                <w:tab w:val="left" w:pos="9152"/>
              </w:tabs>
              <w:spacing w:line="360" w:lineRule="auto"/>
              <w:jc w:val="both"/>
              <w:rPr>
                <w:b/>
                <w:bCs/>
                <w:noProof w:val="0"/>
                <w:rtl/>
                <w:lang w:eastAsia="en-US"/>
              </w:rPr>
            </w:pPr>
            <w:r w:rsidRPr="003341D9">
              <w:rPr>
                <w:b/>
                <w:bCs/>
                <w:noProof w:val="0"/>
                <w:rtl/>
                <w:lang w:eastAsia="en-US"/>
              </w:rPr>
              <w:t>כמות שאלונים בכל סקר :</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rtl/>
              </w:rPr>
              <w:t xml:space="preserve">100  </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rtl/>
              </w:rPr>
              <w:t xml:space="preserve">400 </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rtl/>
              </w:rPr>
              <w:t xml:space="preserve">600  </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rtl/>
              </w:rPr>
              <w:t xml:space="preserve">900 </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rtl/>
              </w:rPr>
              <w:t xml:space="preserve">1400 </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rtl/>
              </w:rPr>
              <w:t xml:space="preserve">1800 </w:t>
            </w:r>
          </w:p>
        </w:tc>
        <w:tc>
          <w:tcPr>
            <w:tcW w:w="0" w:type="auto"/>
            <w:shd w:val="clear" w:color="auto" w:fill="BFBFBF"/>
          </w:tcPr>
          <w:p w:rsidR="00623AFF" w:rsidRPr="003341D9" w:rsidRDefault="00623AFF" w:rsidP="005561F5">
            <w:pPr>
              <w:tabs>
                <w:tab w:val="left" w:pos="221"/>
                <w:tab w:val="left" w:pos="505"/>
                <w:tab w:val="left" w:pos="849"/>
                <w:tab w:val="left" w:pos="9152"/>
              </w:tabs>
              <w:spacing w:line="360" w:lineRule="auto"/>
              <w:ind w:right="284"/>
              <w:rPr>
                <w:noProof w:val="0"/>
                <w:rtl/>
                <w:lang w:eastAsia="en-US"/>
              </w:rPr>
            </w:pPr>
            <w:r w:rsidRPr="003341D9">
              <w:rPr>
                <w:b/>
                <w:bCs/>
                <w:noProof w:val="0"/>
                <w:rtl/>
              </w:rPr>
              <w:t>ממוצע עלות 6 הסקרים הללו</w:t>
            </w:r>
          </w:p>
        </w:tc>
      </w:tr>
      <w:tr w:rsidR="00623AFF" w:rsidRPr="003341D9" w:rsidTr="00557297">
        <w:tc>
          <w:tcPr>
            <w:tcW w:w="0" w:type="auto"/>
          </w:tcPr>
          <w:p w:rsidR="00623AFF" w:rsidRPr="003341D9" w:rsidRDefault="00623AFF" w:rsidP="00557297">
            <w:pPr>
              <w:tabs>
                <w:tab w:val="left" w:pos="34"/>
                <w:tab w:val="left" w:pos="221"/>
                <w:tab w:val="left" w:pos="505"/>
                <w:tab w:val="left" w:pos="9152"/>
              </w:tabs>
              <w:spacing w:line="360" w:lineRule="auto"/>
              <w:ind w:right="284"/>
              <w:jc w:val="both"/>
              <w:rPr>
                <w:b/>
                <w:bCs/>
                <w:noProof w:val="0"/>
                <w:rtl/>
                <w:lang w:eastAsia="en-US"/>
              </w:rPr>
            </w:pPr>
            <w:r w:rsidRPr="003341D9">
              <w:rPr>
                <w:b/>
                <w:bCs/>
                <w:noProof w:val="0"/>
                <w:rtl/>
                <w:lang w:eastAsia="en-US"/>
              </w:rPr>
              <w:t>עלות הסקר:</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lang w:eastAsia="en-US"/>
              </w:rPr>
            </w:pPr>
            <w:r w:rsidRPr="003341D9">
              <w:rPr>
                <w:noProof w:val="0"/>
                <w:lang w:eastAsia="en-US"/>
              </w:rPr>
              <w:t>H</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lang w:eastAsia="en-US"/>
              </w:rPr>
              <w:t>I</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lang w:eastAsia="en-US"/>
              </w:rPr>
              <w:t>J</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lang w:eastAsia="en-US"/>
              </w:rPr>
              <w:t>K</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lang w:eastAsia="en-US"/>
              </w:rPr>
              <w:t>L</w:t>
            </w:r>
          </w:p>
        </w:tc>
        <w:tc>
          <w:tcPr>
            <w:tcW w:w="0" w:type="auto"/>
          </w:tcPr>
          <w:p w:rsidR="00623AFF" w:rsidRPr="003341D9" w:rsidRDefault="00623AFF" w:rsidP="00557297">
            <w:pPr>
              <w:tabs>
                <w:tab w:val="left" w:pos="221"/>
                <w:tab w:val="left" w:pos="505"/>
                <w:tab w:val="left" w:pos="849"/>
                <w:tab w:val="left" w:pos="9152"/>
              </w:tabs>
              <w:spacing w:line="360" w:lineRule="auto"/>
              <w:ind w:left="948" w:right="284" w:hanging="948"/>
              <w:jc w:val="both"/>
              <w:rPr>
                <w:noProof w:val="0"/>
                <w:rtl/>
                <w:lang w:eastAsia="en-US"/>
              </w:rPr>
            </w:pPr>
            <w:r w:rsidRPr="003341D9">
              <w:rPr>
                <w:noProof w:val="0"/>
                <w:lang w:eastAsia="en-US"/>
              </w:rPr>
              <w:t>N</w:t>
            </w:r>
          </w:p>
        </w:tc>
        <w:tc>
          <w:tcPr>
            <w:tcW w:w="0" w:type="auto"/>
            <w:shd w:val="clear" w:color="auto" w:fill="BFBFBF"/>
          </w:tcPr>
          <w:p w:rsidR="00623AFF" w:rsidRPr="003341D9" w:rsidRDefault="00623AFF" w:rsidP="005561F5">
            <w:pPr>
              <w:tabs>
                <w:tab w:val="left" w:pos="221"/>
                <w:tab w:val="left" w:pos="505"/>
                <w:tab w:val="left" w:pos="849"/>
                <w:tab w:val="left" w:pos="9152"/>
              </w:tabs>
              <w:spacing w:line="360" w:lineRule="auto"/>
              <w:ind w:right="284"/>
              <w:rPr>
                <w:b/>
                <w:bCs/>
                <w:noProof w:val="0"/>
                <w:rtl/>
                <w:lang w:eastAsia="en-US"/>
              </w:rPr>
            </w:pPr>
            <w:r w:rsidRPr="003341D9">
              <w:rPr>
                <w:b/>
                <w:bCs/>
                <w:noProof w:val="0"/>
                <w:lang w:eastAsia="en-US"/>
              </w:rPr>
              <w:t>R</w:t>
            </w:r>
          </w:p>
        </w:tc>
      </w:tr>
    </w:tbl>
    <w:p w:rsidR="00623AFF" w:rsidRPr="003341D9" w:rsidRDefault="00623AFF" w:rsidP="00D450D6">
      <w:pPr>
        <w:tabs>
          <w:tab w:val="left" w:pos="221"/>
          <w:tab w:val="left" w:pos="505"/>
          <w:tab w:val="left" w:pos="849"/>
          <w:tab w:val="left" w:pos="9152"/>
        </w:tabs>
        <w:spacing w:line="360" w:lineRule="auto"/>
        <w:ind w:left="792" w:right="284"/>
        <w:rPr>
          <w:noProof w:val="0"/>
          <w:u w:val="single"/>
        </w:rPr>
      </w:pPr>
    </w:p>
    <w:p w:rsidR="00623AFF" w:rsidRPr="003341D9" w:rsidRDefault="00623AFF" w:rsidP="00F4170B">
      <w:pPr>
        <w:tabs>
          <w:tab w:val="left" w:pos="221"/>
          <w:tab w:val="left" w:pos="505"/>
          <w:tab w:val="left" w:pos="1274"/>
        </w:tabs>
        <w:spacing w:line="360" w:lineRule="auto"/>
        <w:ind w:left="991" w:right="-1701" w:hanging="142"/>
        <w:rPr>
          <w:b/>
          <w:bCs/>
          <w:noProof w:val="0"/>
        </w:rPr>
      </w:pPr>
      <w:r w:rsidRPr="003341D9">
        <w:rPr>
          <w:noProof w:val="0"/>
          <w:rtl/>
        </w:rPr>
        <w:t xml:space="preserve">לצורך ההמחשה ממוצע העלות יוגדר כסכום  </w:t>
      </w:r>
      <w:r w:rsidRPr="003341D9">
        <w:rPr>
          <w:noProof w:val="0"/>
        </w:rPr>
        <w:t>R</w:t>
      </w:r>
      <w:r w:rsidRPr="003341D9">
        <w:rPr>
          <w:noProof w:val="0"/>
          <w:rtl/>
        </w:rPr>
        <w:t xml:space="preserve">.   </w:t>
      </w:r>
    </w:p>
    <w:p w:rsidR="00623AFF" w:rsidRPr="003341D9" w:rsidRDefault="00623AFF" w:rsidP="0057308E">
      <w:pPr>
        <w:tabs>
          <w:tab w:val="left" w:pos="221"/>
          <w:tab w:val="left" w:pos="505"/>
          <w:tab w:val="left" w:pos="1274"/>
        </w:tabs>
        <w:spacing w:line="360" w:lineRule="auto"/>
        <w:ind w:left="991" w:right="-1701" w:hanging="142"/>
        <w:rPr>
          <w:b/>
          <w:bCs/>
          <w:noProof w:val="0"/>
          <w:rtl/>
        </w:rPr>
      </w:pPr>
    </w:p>
    <w:p w:rsidR="00623AFF" w:rsidRPr="003341D9" w:rsidRDefault="00623AFF" w:rsidP="009A262E">
      <w:pPr>
        <w:numPr>
          <w:ilvl w:val="2"/>
          <w:numId w:val="115"/>
        </w:numPr>
        <w:tabs>
          <w:tab w:val="left" w:pos="221"/>
          <w:tab w:val="left" w:pos="505"/>
        </w:tabs>
        <w:spacing w:line="360" w:lineRule="auto"/>
        <w:ind w:right="284"/>
        <w:rPr>
          <w:b/>
          <w:bCs/>
          <w:noProof w:val="0"/>
        </w:rPr>
      </w:pPr>
      <w:r w:rsidRPr="003341D9">
        <w:rPr>
          <w:b/>
          <w:bCs/>
          <w:noProof w:val="0"/>
          <w:rtl/>
        </w:rPr>
        <w:t xml:space="preserve">מרכיב  ב'-  </w:t>
      </w:r>
      <w:r w:rsidRPr="003341D9">
        <w:rPr>
          <w:b/>
          <w:bCs/>
          <w:noProof w:val="0"/>
          <w:u w:val="single"/>
          <w:rtl/>
        </w:rPr>
        <w:t>עלות בגין הדרכה בנוגע לאופן מילוי שאלונים</w:t>
      </w:r>
      <w:r w:rsidRPr="00EA5704">
        <w:rPr>
          <w:b/>
          <w:bCs/>
          <w:noProof w:val="0"/>
          <w:rtl/>
        </w:rPr>
        <w:t xml:space="preserve"> .</w:t>
      </w:r>
      <w:r w:rsidRPr="00EA5704">
        <w:rPr>
          <w:b/>
          <w:bCs/>
          <w:noProof w:val="0"/>
          <w:rtl/>
        </w:rPr>
        <w:br/>
        <w:t xml:space="preserve">על בסיס המחיר שנקב המציע </w:t>
      </w:r>
      <w:r w:rsidRPr="003341D9">
        <w:rPr>
          <w:b/>
          <w:bCs/>
          <w:noProof w:val="0"/>
          <w:rtl/>
        </w:rPr>
        <w:t xml:space="preserve">בסעיף ֹ2.7  </w:t>
      </w:r>
      <w:r w:rsidRPr="003341D9">
        <w:rPr>
          <w:b/>
          <w:bCs/>
          <w:noProof w:val="0"/>
          <w:u w:val="single"/>
          <w:rtl/>
        </w:rPr>
        <w:t xml:space="preserve"> </w:t>
      </w:r>
      <w:r w:rsidRPr="003341D9">
        <w:rPr>
          <w:b/>
          <w:bCs/>
          <w:noProof w:val="0"/>
          <w:rtl/>
        </w:rPr>
        <w:t>בנספח ה-3 (א )</w:t>
      </w:r>
      <w:r w:rsidRPr="00EA5704">
        <w:rPr>
          <w:b/>
          <w:bCs/>
          <w:noProof w:val="0"/>
          <w:u w:val="single"/>
          <w:rtl/>
        </w:rPr>
        <w:t xml:space="preserve"> יחשב המשרד </w:t>
      </w:r>
      <w:r w:rsidRPr="00EA5704">
        <w:rPr>
          <w:b/>
          <w:bCs/>
          <w:noProof w:val="0"/>
          <w:u w:val="single"/>
          <w:rtl/>
        </w:rPr>
        <w:br/>
      </w:r>
      <w:r w:rsidRPr="003341D9">
        <w:rPr>
          <w:b/>
          <w:bCs/>
          <w:noProof w:val="0"/>
          <w:u w:val="single"/>
          <w:rtl/>
        </w:rPr>
        <w:t>עלות של 40 שעות עבודה</w:t>
      </w:r>
      <w:r w:rsidRPr="003341D9">
        <w:rPr>
          <w:noProof w:val="0"/>
          <w:rtl/>
        </w:rPr>
        <w:t xml:space="preserve">  מקרה והספק </w:t>
      </w:r>
      <w:proofErr w:type="spellStart"/>
      <w:r w:rsidRPr="003341D9">
        <w:rPr>
          <w:noProof w:val="0"/>
          <w:rtl/>
        </w:rPr>
        <w:t>ידרש</w:t>
      </w:r>
      <w:proofErr w:type="spellEnd"/>
      <w:r w:rsidRPr="003341D9">
        <w:rPr>
          <w:noProof w:val="0"/>
          <w:rtl/>
        </w:rPr>
        <w:t xml:space="preserve"> לשלוח </w:t>
      </w:r>
      <w:proofErr w:type="spellStart"/>
      <w:r w:rsidRPr="003341D9">
        <w:rPr>
          <w:noProof w:val="0"/>
          <w:rtl/>
        </w:rPr>
        <w:t>כח</w:t>
      </w:r>
      <w:proofErr w:type="spellEnd"/>
      <w:r w:rsidRPr="003341D9">
        <w:rPr>
          <w:noProof w:val="0"/>
          <w:rtl/>
        </w:rPr>
        <w:t xml:space="preserve">- אדם מתאים </w:t>
      </w:r>
      <w:r w:rsidRPr="003341D9">
        <w:rPr>
          <w:noProof w:val="0"/>
          <w:rtl/>
        </w:rPr>
        <w:br/>
        <w:t xml:space="preserve">מיומן, בראיונות, דובר השפה הנדרשת ובעל  כישורי הדרכה בכדי שידריך קבוצות של </w:t>
      </w:r>
      <w:r w:rsidRPr="003341D9">
        <w:rPr>
          <w:noProof w:val="0"/>
          <w:rtl/>
        </w:rPr>
        <w:br/>
        <w:t xml:space="preserve">אנשים הנמצאים באופן מרוכז במקומות שונים בארץ ( למשל, במרכזי קליטה, במוקדי פעילות לעולים, בלשכות מרכז קליטה וכד') הדוברים עברית או שפה זרה לגבי  מילוי השאלונים, ויבצע איסוף השאלונים לאחר שמולאו. </w:t>
      </w:r>
      <w:r w:rsidRPr="003341D9">
        <w:rPr>
          <w:noProof w:val="0"/>
          <w:rtl/>
        </w:rPr>
        <w:br/>
        <w:t xml:space="preserve">לצורך ההמחשה עלות תוגדר כסכום  </w:t>
      </w:r>
      <w:r w:rsidRPr="003341D9">
        <w:rPr>
          <w:noProof w:val="0"/>
        </w:rPr>
        <w:t>T</w:t>
      </w:r>
      <w:r w:rsidRPr="003341D9">
        <w:rPr>
          <w:noProof w:val="0"/>
          <w:rtl/>
        </w:rPr>
        <w:t xml:space="preserve">.  </w:t>
      </w:r>
      <w:r w:rsidRPr="003341D9">
        <w:rPr>
          <w:b/>
          <w:bCs/>
          <w:noProof w:val="0"/>
          <w:rtl/>
        </w:rPr>
        <w:br/>
      </w:r>
    </w:p>
    <w:p w:rsidR="00623AFF" w:rsidRPr="003341D9" w:rsidRDefault="00623AFF" w:rsidP="00AD2EB3">
      <w:pPr>
        <w:numPr>
          <w:ilvl w:val="2"/>
          <w:numId w:val="115"/>
        </w:numPr>
        <w:tabs>
          <w:tab w:val="left" w:pos="221"/>
          <w:tab w:val="left" w:pos="505"/>
        </w:tabs>
        <w:spacing w:line="360" w:lineRule="auto"/>
        <w:ind w:right="284"/>
        <w:rPr>
          <w:b/>
          <w:bCs/>
          <w:noProof w:val="0"/>
          <w:rtl/>
        </w:rPr>
      </w:pPr>
      <w:r w:rsidRPr="003341D9">
        <w:rPr>
          <w:b/>
          <w:bCs/>
          <w:noProof w:val="0"/>
          <w:rtl/>
        </w:rPr>
        <w:t>מרכיב ג-</w:t>
      </w:r>
      <w:r w:rsidRPr="003341D9">
        <w:rPr>
          <w:noProof w:val="0"/>
          <w:rtl/>
        </w:rPr>
        <w:t xml:space="preserve"> עלות </w:t>
      </w:r>
      <w:r w:rsidRPr="003341D9">
        <w:rPr>
          <w:noProof w:val="0"/>
          <w:u w:val="single"/>
          <w:rtl/>
        </w:rPr>
        <w:t xml:space="preserve">הזמנת דוח מסכם מפורט מהספק  </w:t>
      </w:r>
      <w:r w:rsidRPr="003341D9">
        <w:rPr>
          <w:noProof w:val="0"/>
          <w:rtl/>
        </w:rPr>
        <w:t>על פי</w:t>
      </w:r>
      <w:r w:rsidRPr="003341D9">
        <w:rPr>
          <w:noProof w:val="0"/>
        </w:rPr>
        <w:t xml:space="preserve"> </w:t>
      </w:r>
      <w:r w:rsidRPr="003341D9">
        <w:rPr>
          <w:noProof w:val="0"/>
          <w:rtl/>
        </w:rPr>
        <w:t>התעריפים</w:t>
      </w:r>
      <w:r w:rsidRPr="003341D9">
        <w:rPr>
          <w:noProof w:val="0"/>
        </w:rPr>
        <w:t xml:space="preserve">  </w:t>
      </w:r>
      <w:r w:rsidRPr="003341D9">
        <w:rPr>
          <w:noProof w:val="0"/>
          <w:rtl/>
        </w:rPr>
        <w:t xml:space="preserve">שהציע  הספק </w:t>
      </w:r>
      <w:r w:rsidRPr="003341D9">
        <w:rPr>
          <w:noProof w:val="0"/>
          <w:rtl/>
        </w:rPr>
        <w:br/>
        <w:t xml:space="preserve">בסעיף 2.8  בנספח ה-3 –(א) ,  </w:t>
      </w:r>
      <w:r w:rsidRPr="003341D9">
        <w:rPr>
          <w:b/>
          <w:bCs/>
          <w:noProof w:val="0"/>
          <w:rtl/>
        </w:rPr>
        <w:t xml:space="preserve">עבור סקר הכולל </w:t>
      </w:r>
      <w:r w:rsidR="00AD2EB3" w:rsidRPr="003341D9">
        <w:rPr>
          <w:b/>
          <w:bCs/>
          <w:noProof w:val="0"/>
        </w:rPr>
        <w:t>60</w:t>
      </w:r>
      <w:r w:rsidR="00AD2EB3" w:rsidRPr="003341D9">
        <w:rPr>
          <w:b/>
          <w:bCs/>
          <w:noProof w:val="0"/>
          <w:rtl/>
        </w:rPr>
        <w:t xml:space="preserve">   </w:t>
      </w:r>
      <w:r w:rsidRPr="003341D9">
        <w:rPr>
          <w:b/>
          <w:bCs/>
          <w:noProof w:val="0"/>
          <w:rtl/>
        </w:rPr>
        <w:t>שאלות</w:t>
      </w:r>
      <w:r w:rsidR="00557297" w:rsidRPr="003341D9">
        <w:rPr>
          <w:rFonts w:hint="cs"/>
          <w:b/>
          <w:bCs/>
          <w:noProof w:val="0"/>
          <w:rtl/>
        </w:rPr>
        <w:t>.</w:t>
      </w:r>
      <w:r w:rsidRPr="003341D9">
        <w:rPr>
          <w:noProof w:val="0"/>
          <w:rtl/>
        </w:rPr>
        <w:t xml:space="preserve"> </w:t>
      </w:r>
      <w:r w:rsidRPr="003341D9">
        <w:rPr>
          <w:noProof w:val="0"/>
          <w:rtl/>
        </w:rPr>
        <w:br/>
        <w:t xml:space="preserve">כמפורט בסעיף </w:t>
      </w:r>
      <w:r w:rsidRPr="00EA5704">
        <w:rPr>
          <w:noProof w:val="0"/>
          <w:rtl/>
        </w:rPr>
        <w:t xml:space="preserve">3.1.2  לצורך ההמחשה עלות זו הוגדרה  כסכום  </w:t>
      </w:r>
      <w:r w:rsidRPr="00EA5704">
        <w:rPr>
          <w:noProof w:val="0"/>
        </w:rPr>
        <w:t xml:space="preserve">P </w:t>
      </w:r>
      <w:r w:rsidRPr="00EA5704">
        <w:rPr>
          <w:noProof w:val="0"/>
          <w:u w:val="single"/>
          <w:rtl/>
        </w:rPr>
        <w:br/>
      </w:r>
    </w:p>
    <w:p w:rsidR="00623AFF" w:rsidRPr="003341D9" w:rsidRDefault="00623AFF" w:rsidP="004D6F9E">
      <w:pPr>
        <w:numPr>
          <w:ilvl w:val="2"/>
          <w:numId w:val="115"/>
        </w:numPr>
        <w:tabs>
          <w:tab w:val="left" w:pos="221"/>
          <w:tab w:val="left" w:pos="505"/>
        </w:tabs>
        <w:spacing w:line="360" w:lineRule="auto"/>
        <w:ind w:right="284"/>
        <w:rPr>
          <w:b/>
          <w:bCs/>
          <w:noProof w:val="0"/>
          <w:rtl/>
        </w:rPr>
      </w:pPr>
      <w:r w:rsidRPr="003341D9">
        <w:rPr>
          <w:b/>
          <w:bCs/>
          <w:noProof w:val="0"/>
          <w:rtl/>
        </w:rPr>
        <w:t xml:space="preserve">המשרד יסכם את  הסכומים של  3  מרכיבי העלות שיתקבלו בסעיפים 3.2.1 עד 3.2.3   </w:t>
      </w:r>
      <w:r w:rsidRPr="00EA5704">
        <w:rPr>
          <w:b/>
          <w:bCs/>
          <w:noProof w:val="0"/>
          <w:rtl/>
        </w:rPr>
        <w:t xml:space="preserve">( דהיינו סכום </w:t>
      </w:r>
      <w:r w:rsidRPr="00EA5704">
        <w:rPr>
          <w:b/>
          <w:bCs/>
          <w:noProof w:val="0"/>
        </w:rPr>
        <w:t xml:space="preserve"> R </w:t>
      </w:r>
      <w:r w:rsidRPr="003341D9">
        <w:rPr>
          <w:b/>
          <w:bCs/>
          <w:noProof w:val="0"/>
          <w:rtl/>
        </w:rPr>
        <w:t xml:space="preserve">+ סכום </w:t>
      </w:r>
      <w:r w:rsidRPr="003341D9">
        <w:rPr>
          <w:b/>
          <w:bCs/>
          <w:noProof w:val="0"/>
        </w:rPr>
        <w:t>T</w:t>
      </w:r>
      <w:r w:rsidRPr="003341D9">
        <w:rPr>
          <w:b/>
          <w:bCs/>
          <w:noProof w:val="0"/>
          <w:rtl/>
        </w:rPr>
        <w:t xml:space="preserve">   + סכום </w:t>
      </w:r>
      <w:r w:rsidRPr="003341D9">
        <w:rPr>
          <w:b/>
          <w:bCs/>
          <w:noProof w:val="0"/>
        </w:rPr>
        <w:t xml:space="preserve">P </w:t>
      </w:r>
      <w:r w:rsidRPr="003341D9">
        <w:rPr>
          <w:b/>
          <w:bCs/>
          <w:noProof w:val="0"/>
          <w:rtl/>
        </w:rPr>
        <w:t>).</w:t>
      </w:r>
      <w:r w:rsidRPr="003341D9">
        <w:rPr>
          <w:b/>
          <w:bCs/>
          <w:noProof w:val="0"/>
          <w:rtl/>
        </w:rPr>
        <w:br/>
        <w:t xml:space="preserve">לתוצאת הסיכום </w:t>
      </w:r>
      <w:proofErr w:type="spellStart"/>
      <w:r w:rsidRPr="003341D9">
        <w:rPr>
          <w:b/>
          <w:bCs/>
          <w:noProof w:val="0"/>
          <w:rtl/>
        </w:rPr>
        <w:t>ינתן</w:t>
      </w:r>
      <w:proofErr w:type="spellEnd"/>
      <w:r w:rsidRPr="003341D9">
        <w:rPr>
          <w:b/>
          <w:bCs/>
          <w:noProof w:val="0"/>
          <w:rtl/>
        </w:rPr>
        <w:t xml:space="preserve"> כאמור משקל של 20% מהעלות הכוללת של הצעת המחיר שהציע המציע</w:t>
      </w:r>
      <w:r w:rsidRPr="003341D9">
        <w:rPr>
          <w:b/>
          <w:bCs/>
          <w:noProof w:val="0"/>
          <w:rtl/>
        </w:rPr>
        <w:br/>
      </w:r>
    </w:p>
    <w:p w:rsidR="00623AFF" w:rsidRPr="003341D9" w:rsidRDefault="00623AFF" w:rsidP="009A262E">
      <w:pPr>
        <w:bidi w:val="0"/>
      </w:pPr>
      <w:r w:rsidRPr="003341D9">
        <w:rPr>
          <w:noProof w:val="0"/>
          <w:rtl/>
        </w:rPr>
        <w:br w:type="page"/>
      </w:r>
    </w:p>
    <w:p w:rsidR="00623AFF" w:rsidRPr="003341D9" w:rsidRDefault="00623AFF" w:rsidP="00557297">
      <w:pPr>
        <w:tabs>
          <w:tab w:val="left" w:pos="221"/>
          <w:tab w:val="left" w:pos="282"/>
          <w:tab w:val="left" w:pos="505"/>
        </w:tabs>
        <w:spacing w:line="360" w:lineRule="auto"/>
        <w:ind w:left="282" w:right="360"/>
        <w:rPr>
          <w:noProof w:val="0"/>
          <w:rtl/>
          <w:lang w:eastAsia="en-US"/>
        </w:rPr>
      </w:pPr>
      <w:r w:rsidRPr="003341D9">
        <w:rPr>
          <w:b/>
          <w:bCs/>
          <w:noProof w:val="0"/>
          <w:sz w:val="28"/>
          <w:szCs w:val="28"/>
          <w:u w:val="single"/>
          <w:rtl/>
        </w:rPr>
        <w:lastRenderedPageBreak/>
        <w:t xml:space="preserve">נספח ה-3   ( ג' ) </w:t>
      </w:r>
      <w:r w:rsidRPr="003341D9">
        <w:rPr>
          <w:b/>
          <w:bCs/>
          <w:noProof w:val="0"/>
          <w:sz w:val="28"/>
          <w:szCs w:val="28"/>
          <w:u w:val="single"/>
          <w:rtl/>
        </w:rPr>
        <w:br/>
      </w:r>
      <w:r w:rsidRPr="003341D9">
        <w:rPr>
          <w:b/>
          <w:bCs/>
          <w:noProof w:val="0"/>
          <w:sz w:val="28"/>
          <w:szCs w:val="28"/>
          <w:rtl/>
          <w:lang w:eastAsia="en-US"/>
        </w:rPr>
        <w:t>מכרז מס' 26/2014</w:t>
      </w:r>
      <w:r w:rsidRPr="003341D9">
        <w:rPr>
          <w:b/>
          <w:bCs/>
          <w:noProof w:val="0"/>
          <w:sz w:val="28"/>
          <w:szCs w:val="28"/>
          <w:rtl/>
        </w:rPr>
        <w:br/>
      </w:r>
      <w:r w:rsidRPr="003341D9">
        <w:rPr>
          <w:b/>
          <w:bCs/>
          <w:noProof w:val="0"/>
          <w:sz w:val="28"/>
          <w:szCs w:val="28"/>
          <w:u w:val="single"/>
          <w:rtl/>
          <w:lang w:eastAsia="en-US"/>
        </w:rPr>
        <w:br/>
        <w:t>דוגמאות  לחישוב עלויות של סקרים טלפוניים וכן סקרים באמצעות שאלונים למילוי עצמי על פי התעריפים שנקב המציע  בנספח ה-3  (א')</w:t>
      </w:r>
      <w:r w:rsidR="00557297" w:rsidRPr="003341D9">
        <w:rPr>
          <w:rFonts w:hint="cs"/>
          <w:b/>
          <w:bCs/>
          <w:noProof w:val="0"/>
          <w:sz w:val="28"/>
          <w:szCs w:val="28"/>
          <w:u w:val="single"/>
          <w:rtl/>
          <w:lang w:eastAsia="en-US"/>
        </w:rPr>
        <w:br/>
      </w:r>
      <w:r w:rsidRPr="003341D9">
        <w:rPr>
          <w:b/>
          <w:bCs/>
          <w:noProof w:val="0"/>
          <w:sz w:val="28"/>
          <w:szCs w:val="28"/>
          <w:u w:val="single"/>
          <w:rtl/>
          <w:lang w:eastAsia="en-US"/>
        </w:rPr>
        <w:br/>
      </w:r>
      <w:r w:rsidRPr="003341D9">
        <w:rPr>
          <w:noProof w:val="0"/>
          <w:rtl/>
          <w:lang w:eastAsia="en-US"/>
        </w:rPr>
        <w:t xml:space="preserve">1.  בנספח זה מוצגות  טבלאות המחיר שהוצגו בנספח ה-3  (א), ולאחר מכן מוצגות </w:t>
      </w:r>
      <w:r w:rsidRPr="003341D9">
        <w:rPr>
          <w:b/>
          <w:bCs/>
          <w:noProof w:val="0"/>
          <w:rtl/>
          <w:lang w:eastAsia="en-US"/>
        </w:rPr>
        <w:t>דוגמאות  לחישוב העלויות של מחקרים</w:t>
      </w:r>
      <w:r w:rsidRPr="003341D9">
        <w:rPr>
          <w:noProof w:val="0"/>
          <w:rtl/>
          <w:lang w:eastAsia="en-US"/>
        </w:rPr>
        <w:t xml:space="preserve"> על סמך טבלאות מחיר אלה. </w:t>
      </w:r>
      <w:r w:rsidRPr="003341D9">
        <w:rPr>
          <w:noProof w:val="0"/>
          <w:rtl/>
          <w:lang w:eastAsia="en-US"/>
        </w:rPr>
        <w:br/>
      </w:r>
      <w:r w:rsidRPr="003341D9">
        <w:rPr>
          <w:noProof w:val="0"/>
          <w:rtl/>
        </w:rPr>
        <w:t xml:space="preserve">יובהר כי אין לראות דוגמאות הללו </w:t>
      </w:r>
      <w:proofErr w:type="spellStart"/>
      <w:r w:rsidRPr="003341D9">
        <w:rPr>
          <w:noProof w:val="0"/>
          <w:rtl/>
        </w:rPr>
        <w:t>כאיפיון</w:t>
      </w:r>
      <w:proofErr w:type="spellEnd"/>
      <w:r w:rsidRPr="003341D9">
        <w:rPr>
          <w:noProof w:val="0"/>
          <w:rtl/>
        </w:rPr>
        <w:t xml:space="preserve"> או הערכה לדרישות העתידיות של המשרד בתחום המחקרים והסקרים. </w:t>
      </w:r>
      <w:r w:rsidRPr="003341D9">
        <w:rPr>
          <w:noProof w:val="0"/>
          <w:rtl/>
        </w:rPr>
        <w:br/>
        <w:t>כמו כן, יובהר כי יובהר כי הדוגמאות הללו אינן מהוות הנחיות כיצד למלא את הצעות המחיר השונות</w:t>
      </w:r>
    </w:p>
    <w:p w:rsidR="00623AFF" w:rsidRPr="003341D9" w:rsidRDefault="00623AFF" w:rsidP="00ED6193">
      <w:pPr>
        <w:tabs>
          <w:tab w:val="left" w:pos="140"/>
        </w:tabs>
        <w:spacing w:line="360" w:lineRule="auto"/>
        <w:ind w:left="282" w:hanging="283"/>
        <w:rPr>
          <w:noProof w:val="0"/>
          <w:sz w:val="28"/>
          <w:szCs w:val="28"/>
          <w:rtl/>
          <w:lang w:eastAsia="en-US"/>
        </w:rPr>
      </w:pPr>
      <w:r w:rsidRPr="003341D9">
        <w:rPr>
          <w:noProof w:val="0"/>
          <w:rtl/>
          <w:lang w:eastAsia="en-US"/>
        </w:rPr>
        <w:t xml:space="preserve">     לצורך ההמחשה המחירים בחלק מהתאים בטבלאות</w:t>
      </w:r>
      <w:r w:rsidRPr="003341D9">
        <w:rPr>
          <w:noProof w:val="0"/>
          <w:lang w:eastAsia="en-US"/>
        </w:rPr>
        <w:t xml:space="preserve"> </w:t>
      </w:r>
      <w:r w:rsidRPr="003341D9">
        <w:rPr>
          <w:noProof w:val="0"/>
          <w:rtl/>
          <w:lang w:eastAsia="en-US"/>
        </w:rPr>
        <w:t xml:space="preserve">מיוצגים באותיות לועזיות.  </w:t>
      </w:r>
      <w:r w:rsidRPr="003341D9">
        <w:rPr>
          <w:noProof w:val="0"/>
          <w:rtl/>
          <w:lang w:eastAsia="en-US"/>
        </w:rPr>
        <w:br/>
      </w:r>
      <w:r w:rsidRPr="003341D9">
        <w:rPr>
          <w:noProof w:val="0"/>
          <w:rtl/>
          <w:lang w:eastAsia="en-US"/>
        </w:rPr>
        <w:br/>
        <w:t>2</w:t>
      </w:r>
      <w:r w:rsidRPr="003341D9">
        <w:rPr>
          <w:b/>
          <w:bCs/>
          <w:noProof w:val="0"/>
          <w:sz w:val="28"/>
          <w:szCs w:val="28"/>
          <w:rtl/>
          <w:lang w:eastAsia="en-US"/>
        </w:rPr>
        <w:t xml:space="preserve">. </w:t>
      </w:r>
      <w:r w:rsidRPr="003341D9">
        <w:rPr>
          <w:b/>
          <w:bCs/>
          <w:noProof w:val="0"/>
          <w:sz w:val="28"/>
          <w:szCs w:val="28"/>
          <w:u w:val="single"/>
          <w:rtl/>
          <w:lang w:eastAsia="en-US"/>
        </w:rPr>
        <w:t>פירוט המחירים</w:t>
      </w:r>
      <w:r w:rsidRPr="003341D9">
        <w:rPr>
          <w:noProof w:val="0"/>
          <w:sz w:val="28"/>
          <w:szCs w:val="28"/>
          <w:rtl/>
          <w:lang w:eastAsia="en-US"/>
        </w:rPr>
        <w:t xml:space="preserve"> </w:t>
      </w:r>
    </w:p>
    <w:p w:rsidR="00623AFF" w:rsidRPr="003341D9" w:rsidRDefault="00623AFF" w:rsidP="00E33AE3">
      <w:pPr>
        <w:rPr>
          <w:noProof w:val="0"/>
          <w:u w:val="single"/>
          <w:rtl/>
        </w:rPr>
      </w:pPr>
      <w:r w:rsidRPr="003341D9">
        <w:rPr>
          <w:noProof w:val="0"/>
          <w:sz w:val="28"/>
          <w:szCs w:val="28"/>
          <w:rtl/>
          <w:lang w:eastAsia="en-US"/>
        </w:rPr>
        <w:br/>
        <w:t xml:space="preserve"> </w:t>
      </w:r>
      <w:r w:rsidRPr="003341D9">
        <w:rPr>
          <w:noProof w:val="0"/>
          <w:sz w:val="28"/>
          <w:szCs w:val="28"/>
          <w:rtl/>
          <w:lang w:eastAsia="en-US"/>
        </w:rPr>
        <w:br/>
      </w:r>
      <w:r w:rsidRPr="003341D9">
        <w:rPr>
          <w:b/>
          <w:bCs/>
          <w:noProof w:val="0"/>
          <w:sz w:val="28"/>
          <w:szCs w:val="28"/>
          <w:u w:val="single"/>
          <w:rtl/>
        </w:rPr>
        <w:t>2.1</w:t>
      </w:r>
      <w:r w:rsidRPr="003341D9">
        <w:rPr>
          <w:b/>
          <w:bCs/>
          <w:noProof w:val="0"/>
          <w:sz w:val="26"/>
          <w:szCs w:val="26"/>
          <w:u w:val="single"/>
          <w:rtl/>
        </w:rPr>
        <w:t>. עלות עבור תרגום מקצועי של שאלון בעברית לשפה זרה</w:t>
      </w:r>
      <w:r w:rsidRPr="003341D9">
        <w:rPr>
          <w:b/>
          <w:bCs/>
          <w:noProof w:val="0"/>
          <w:u w:val="single"/>
          <w:rtl/>
        </w:rPr>
        <w:t xml:space="preserve"> </w:t>
      </w:r>
      <w:r w:rsidRPr="003341D9">
        <w:rPr>
          <w:noProof w:val="0"/>
          <w:rtl/>
        </w:rPr>
        <w:t>(עד 5 שפות זרות למחקר: אנגלית, צרפתית, אמהרית, ספרדית, רוסית</w:t>
      </w:r>
      <w:r w:rsidRPr="003341D9">
        <w:rPr>
          <w:b/>
          <w:bCs/>
          <w:noProof w:val="0"/>
          <w:rtl/>
        </w:rPr>
        <w:t xml:space="preserve">)  </w:t>
      </w:r>
      <w:r w:rsidRPr="003341D9">
        <w:rPr>
          <w:noProof w:val="0"/>
          <w:rtl/>
        </w:rPr>
        <w:br/>
      </w:r>
      <w:r w:rsidRPr="003341D9">
        <w:rPr>
          <w:b/>
          <w:bCs/>
          <w:noProof w:val="0"/>
          <w:u w:val="single"/>
          <w:rtl/>
        </w:rPr>
        <w:br/>
      </w:r>
      <w:r w:rsidRPr="003341D9">
        <w:rPr>
          <w:noProof w:val="0"/>
        </w:rPr>
        <w:t xml:space="preserve">    </w:t>
      </w:r>
      <w:r w:rsidRPr="003341D9">
        <w:rPr>
          <w:noProof w:val="0"/>
          <w:rtl/>
        </w:rPr>
        <w:t>עלות עבור תרגום של עד 50 מילים בעברית לשפה זרה</w:t>
      </w:r>
      <w:r w:rsidRPr="003341D9">
        <w:rPr>
          <w:noProof w:val="0"/>
          <w:sz w:val="28"/>
          <w:szCs w:val="28"/>
          <w:rtl/>
        </w:rPr>
        <w:t xml:space="preserve"> </w:t>
      </w:r>
      <w:r w:rsidRPr="003341D9">
        <w:rPr>
          <w:noProof w:val="0"/>
          <w:sz w:val="32"/>
          <w:szCs w:val="32"/>
          <w:rtl/>
        </w:rPr>
        <w:t xml:space="preserve">אחת </w:t>
      </w:r>
      <w:r w:rsidRPr="003341D9">
        <w:rPr>
          <w:noProof w:val="0"/>
          <w:rtl/>
        </w:rPr>
        <w:t xml:space="preserve">*: </w:t>
      </w:r>
      <w:r w:rsidRPr="003341D9">
        <w:rPr>
          <w:b/>
          <w:bCs/>
          <w:noProof w:val="0"/>
          <w:sz w:val="40"/>
          <w:szCs w:val="40"/>
          <w:rtl/>
        </w:rPr>
        <w:t xml:space="preserve">25 </w:t>
      </w:r>
      <w:r w:rsidRPr="003341D9">
        <w:rPr>
          <w:b/>
          <w:bCs/>
          <w:noProof w:val="0"/>
          <w:sz w:val="40"/>
          <w:szCs w:val="40"/>
        </w:rPr>
        <w:t xml:space="preserve">  </w:t>
      </w:r>
      <w:r w:rsidRPr="003341D9">
        <w:rPr>
          <w:noProof w:val="0"/>
          <w:rtl/>
        </w:rPr>
        <w:t xml:space="preserve">ש"ח </w:t>
      </w:r>
      <w:r w:rsidRPr="003341D9">
        <w:rPr>
          <w:noProof w:val="0"/>
          <w:u w:val="single"/>
          <w:rtl/>
        </w:rPr>
        <w:t>לא</w:t>
      </w:r>
      <w:r w:rsidRPr="003341D9">
        <w:rPr>
          <w:noProof w:val="0"/>
          <w:rtl/>
        </w:rPr>
        <w:t xml:space="preserve"> כולל מע"מ.</w:t>
      </w:r>
    </w:p>
    <w:p w:rsidR="00623AFF" w:rsidRPr="003341D9" w:rsidRDefault="00623AFF" w:rsidP="00D45D44">
      <w:pPr>
        <w:rPr>
          <w:noProof w:val="0"/>
          <w:sz w:val="28"/>
          <w:szCs w:val="28"/>
          <w:lang w:eastAsia="en-US"/>
        </w:rPr>
      </w:pPr>
      <w:r w:rsidRPr="003341D9">
        <w:rPr>
          <w:noProof w:val="0"/>
          <w:rtl/>
        </w:rPr>
        <w:br/>
      </w:r>
      <w:r w:rsidRPr="003341D9">
        <w:rPr>
          <w:noProof w:val="0"/>
          <w:sz w:val="28"/>
          <w:szCs w:val="28"/>
          <w:u w:val="single"/>
          <w:rtl/>
        </w:rPr>
        <w:t xml:space="preserve">דוגמאות לחישוב עלויות </w:t>
      </w:r>
      <w:proofErr w:type="spellStart"/>
      <w:r w:rsidRPr="003341D9">
        <w:rPr>
          <w:noProof w:val="0"/>
          <w:sz w:val="28"/>
          <w:szCs w:val="28"/>
          <w:u w:val="single"/>
          <w:rtl/>
        </w:rPr>
        <w:t>תירגום</w:t>
      </w:r>
      <w:proofErr w:type="spellEnd"/>
      <w:r w:rsidRPr="003341D9">
        <w:rPr>
          <w:noProof w:val="0"/>
          <w:sz w:val="28"/>
          <w:szCs w:val="28"/>
          <w:u w:val="single"/>
          <w:rtl/>
        </w:rPr>
        <w:t xml:space="preserve"> שאלון</w:t>
      </w:r>
      <w:r w:rsidRPr="003341D9">
        <w:rPr>
          <w:noProof w:val="0"/>
          <w:sz w:val="32"/>
          <w:szCs w:val="32"/>
          <w:u w:val="single"/>
          <w:rtl/>
        </w:rPr>
        <w:br/>
      </w:r>
      <w:r w:rsidRPr="003341D9">
        <w:rPr>
          <w:b/>
          <w:bCs/>
          <w:noProof w:val="0"/>
          <w:rtl/>
        </w:rPr>
        <w:t xml:space="preserve"> </w:t>
      </w:r>
      <w:r w:rsidRPr="003341D9">
        <w:rPr>
          <w:b/>
          <w:bCs/>
          <w:noProof w:val="0"/>
          <w:rtl/>
        </w:rPr>
        <w:br/>
      </w:r>
      <w:r w:rsidRPr="003341D9">
        <w:rPr>
          <w:b/>
          <w:bCs/>
          <w:noProof w:val="0"/>
        </w:rPr>
        <w:t xml:space="preserve"> </w:t>
      </w:r>
      <w:r w:rsidRPr="003341D9">
        <w:rPr>
          <w:b/>
          <w:bCs/>
          <w:noProof w:val="0"/>
          <w:u w:val="single"/>
          <w:rtl/>
        </w:rPr>
        <w:t>דוגמא 1-</w:t>
      </w:r>
      <w:r w:rsidRPr="003341D9">
        <w:rPr>
          <w:b/>
          <w:bCs/>
          <w:noProof w:val="0"/>
          <w:rtl/>
        </w:rPr>
        <w:t xml:space="preserve"> נניח ו</w:t>
      </w:r>
      <w:r w:rsidRPr="003341D9">
        <w:rPr>
          <w:noProof w:val="0"/>
          <w:rtl/>
        </w:rPr>
        <w:t xml:space="preserve">השאלון בעברית כולל 2000  מילים, ויש לתרגמו ל-5 שפות זרות. </w:t>
      </w:r>
      <w:r w:rsidRPr="003341D9">
        <w:rPr>
          <w:noProof w:val="0"/>
          <w:rtl/>
        </w:rPr>
        <w:br/>
      </w:r>
      <w:r w:rsidRPr="003341D9">
        <w:rPr>
          <w:noProof w:val="0"/>
        </w:rPr>
        <w:t xml:space="preserve"> </w:t>
      </w:r>
      <w:r w:rsidRPr="003341D9">
        <w:rPr>
          <w:noProof w:val="0"/>
          <w:rtl/>
        </w:rPr>
        <w:t xml:space="preserve">החישוב  יהיה:  2,000  מילים יחולקו ל- 50. והתוצאה  40 תוכפל בסכום 25 </w:t>
      </w:r>
      <w:r w:rsidRPr="003341D9">
        <w:rPr>
          <w:b/>
          <w:bCs/>
          <w:noProof w:val="0"/>
          <w:rtl/>
        </w:rPr>
        <w:t xml:space="preserve">₪ </w:t>
      </w:r>
      <w:r w:rsidRPr="003341D9">
        <w:rPr>
          <w:noProof w:val="0"/>
          <w:rtl/>
        </w:rPr>
        <w:t xml:space="preserve">ותוכפל ב- 5.   </w:t>
      </w:r>
      <w:r w:rsidRPr="003341D9">
        <w:rPr>
          <w:noProof w:val="0"/>
          <w:rtl/>
        </w:rPr>
        <w:br/>
      </w:r>
      <w:r w:rsidRPr="003341D9">
        <w:rPr>
          <w:b/>
          <w:bCs/>
          <w:noProof w:val="0"/>
        </w:rPr>
        <w:t xml:space="preserve"> </w:t>
      </w:r>
      <w:r w:rsidRPr="003341D9">
        <w:rPr>
          <w:b/>
          <w:bCs/>
          <w:noProof w:val="0"/>
          <w:rtl/>
        </w:rPr>
        <w:t xml:space="preserve">כלומר     5,000 ₪ =    5   </w:t>
      </w:r>
      <w:r w:rsidRPr="003341D9">
        <w:rPr>
          <w:b/>
          <w:bCs/>
          <w:noProof w:val="0"/>
        </w:rPr>
        <w:t>X</w:t>
      </w:r>
      <w:r w:rsidRPr="003341D9">
        <w:rPr>
          <w:b/>
          <w:bCs/>
          <w:noProof w:val="0"/>
          <w:rtl/>
        </w:rPr>
        <w:t xml:space="preserve">     25  ₪   </w:t>
      </w:r>
      <w:r w:rsidRPr="003341D9">
        <w:rPr>
          <w:b/>
          <w:bCs/>
          <w:noProof w:val="0"/>
        </w:rPr>
        <w:t>X</w:t>
      </w:r>
      <w:r w:rsidRPr="003341D9">
        <w:rPr>
          <w:b/>
          <w:bCs/>
          <w:noProof w:val="0"/>
          <w:rtl/>
        </w:rPr>
        <w:t xml:space="preserve">    (    2000:50  ).</w:t>
      </w:r>
      <w:r w:rsidRPr="003341D9">
        <w:rPr>
          <w:b/>
          <w:bCs/>
          <w:noProof w:val="0"/>
          <w:rtl/>
        </w:rPr>
        <w:br/>
      </w:r>
      <w:r w:rsidRPr="003341D9">
        <w:rPr>
          <w:b/>
          <w:bCs/>
          <w:noProof w:val="0"/>
          <w:rtl/>
        </w:rPr>
        <w:br/>
      </w:r>
      <w:r w:rsidRPr="003341D9">
        <w:rPr>
          <w:b/>
          <w:bCs/>
          <w:noProof w:val="0"/>
          <w:u w:val="single"/>
          <w:rtl/>
        </w:rPr>
        <w:t>דוגמא 2-</w:t>
      </w:r>
      <w:r w:rsidRPr="003341D9">
        <w:rPr>
          <w:noProof w:val="0"/>
          <w:rtl/>
        </w:rPr>
        <w:t xml:space="preserve"> נניח והשאלון כולל 2,040 מילים שנדרש לתרגם לאמהרית. </w:t>
      </w:r>
      <w:r w:rsidRPr="003341D9">
        <w:rPr>
          <w:noProof w:val="0"/>
          <w:rtl/>
        </w:rPr>
        <w:br/>
        <w:t>החישוב:  יש לחלק 2,040 ל- 50 ולעגל התוצאה כלפי מעלה ( במקרה זה, מעגלים ל- 41 ) ומכפילים</w:t>
      </w:r>
      <w:r w:rsidRPr="003341D9">
        <w:rPr>
          <w:noProof w:val="0"/>
        </w:rPr>
        <w:t xml:space="preserve"> </w:t>
      </w:r>
      <w:r w:rsidRPr="003341D9">
        <w:rPr>
          <w:noProof w:val="0"/>
          <w:rtl/>
        </w:rPr>
        <w:t xml:space="preserve">זאת </w:t>
      </w:r>
      <w:r w:rsidRPr="003341D9">
        <w:rPr>
          <w:noProof w:val="0"/>
        </w:rPr>
        <w:t xml:space="preserve"> </w:t>
      </w:r>
      <w:r w:rsidRPr="003341D9">
        <w:rPr>
          <w:noProof w:val="0"/>
          <w:rtl/>
        </w:rPr>
        <w:t xml:space="preserve">בסכום 25 ₪ . </w:t>
      </w:r>
      <w:r w:rsidRPr="003341D9">
        <w:rPr>
          <w:noProof w:val="0"/>
          <w:rtl/>
        </w:rPr>
        <w:br/>
      </w:r>
      <w:r w:rsidRPr="003341D9">
        <w:rPr>
          <w:b/>
          <w:bCs/>
          <w:noProof w:val="0"/>
          <w:rtl/>
        </w:rPr>
        <w:t xml:space="preserve">כלומר העלות תהיה 1025 ₪ </w:t>
      </w:r>
      <w:r w:rsidRPr="003341D9">
        <w:rPr>
          <w:noProof w:val="0"/>
          <w:rtl/>
        </w:rPr>
        <w:br/>
      </w:r>
    </w:p>
    <w:p w:rsidR="00623AFF" w:rsidRPr="003341D9" w:rsidRDefault="00623AFF" w:rsidP="00557297">
      <w:pPr>
        <w:tabs>
          <w:tab w:val="left" w:pos="140"/>
        </w:tabs>
        <w:spacing w:line="360" w:lineRule="auto"/>
        <w:ind w:left="282" w:hanging="283"/>
        <w:rPr>
          <w:b/>
          <w:bCs/>
          <w:noProof w:val="0"/>
          <w:u w:val="single"/>
          <w:rtl/>
        </w:rPr>
      </w:pPr>
      <w:r w:rsidRPr="003341D9">
        <w:rPr>
          <w:noProof w:val="0"/>
          <w:sz w:val="28"/>
          <w:szCs w:val="28"/>
          <w:rtl/>
          <w:lang w:eastAsia="en-US"/>
        </w:rPr>
        <w:br/>
      </w:r>
      <w:r w:rsidRPr="003341D9">
        <w:rPr>
          <w:noProof w:val="0"/>
          <w:sz w:val="28"/>
          <w:szCs w:val="28"/>
          <w:rtl/>
          <w:lang w:eastAsia="en-US"/>
        </w:rPr>
        <w:br/>
      </w:r>
      <w:r w:rsidRPr="003341D9">
        <w:rPr>
          <w:noProof w:val="0"/>
          <w:sz w:val="28"/>
          <w:szCs w:val="28"/>
          <w:rtl/>
          <w:lang w:eastAsia="en-US"/>
        </w:rPr>
        <w:br/>
      </w:r>
      <w:r w:rsidRPr="003341D9">
        <w:rPr>
          <w:noProof w:val="0"/>
          <w:sz w:val="28"/>
          <w:szCs w:val="28"/>
          <w:rtl/>
          <w:lang w:eastAsia="en-US"/>
        </w:rPr>
        <w:br/>
      </w:r>
      <w:r w:rsidRPr="003341D9">
        <w:rPr>
          <w:noProof w:val="0"/>
          <w:sz w:val="28"/>
          <w:szCs w:val="28"/>
          <w:rtl/>
          <w:lang w:eastAsia="en-US"/>
        </w:rPr>
        <w:br/>
      </w:r>
      <w:r w:rsidRPr="003341D9">
        <w:rPr>
          <w:noProof w:val="0"/>
          <w:sz w:val="28"/>
          <w:szCs w:val="28"/>
          <w:rtl/>
          <w:lang w:eastAsia="en-US"/>
        </w:rPr>
        <w:br/>
      </w:r>
      <w:r w:rsidRPr="003341D9">
        <w:rPr>
          <w:noProof w:val="0"/>
          <w:sz w:val="28"/>
          <w:szCs w:val="28"/>
          <w:rtl/>
          <w:lang w:eastAsia="en-US"/>
        </w:rPr>
        <w:br/>
      </w:r>
      <w:r w:rsidRPr="003341D9">
        <w:rPr>
          <w:noProof w:val="0"/>
          <w:sz w:val="28"/>
          <w:szCs w:val="28"/>
          <w:rtl/>
          <w:lang w:eastAsia="en-US"/>
        </w:rPr>
        <w:br/>
      </w:r>
      <w:r w:rsidRPr="003341D9">
        <w:rPr>
          <w:b/>
          <w:bCs/>
          <w:noProof w:val="0"/>
          <w:sz w:val="28"/>
          <w:szCs w:val="28"/>
          <w:u w:val="single"/>
          <w:rtl/>
        </w:rPr>
        <w:lastRenderedPageBreak/>
        <w:t xml:space="preserve">2.2 </w:t>
      </w:r>
      <w:r w:rsidRPr="003341D9">
        <w:rPr>
          <w:b/>
          <w:bCs/>
          <w:noProof w:val="0"/>
          <w:sz w:val="26"/>
          <w:szCs w:val="26"/>
          <w:u w:val="single"/>
          <w:rtl/>
        </w:rPr>
        <w:t xml:space="preserve"> </w:t>
      </w:r>
      <w:r w:rsidRPr="003341D9">
        <w:rPr>
          <w:b/>
          <w:bCs/>
          <w:noProof w:val="0"/>
          <w:u w:val="single"/>
          <w:rtl/>
        </w:rPr>
        <w:t>מחיר עבור ביצוע סקרים טלפוניים בשפות זרות, כשהמחיר כולל את המרכיבים שפורטו בסעיף 2.2  בנספח ה- 3  (א').</w:t>
      </w:r>
      <w:r w:rsidRPr="003341D9">
        <w:rPr>
          <w:b/>
          <w:bCs/>
          <w:noProof w:val="0"/>
          <w:sz w:val="26"/>
          <w:szCs w:val="26"/>
          <w:u w:val="single"/>
          <w:rtl/>
        </w:rPr>
        <w:t xml:space="preserve">   </w:t>
      </w:r>
      <w:r w:rsidRPr="003341D9">
        <w:rPr>
          <w:b/>
          <w:bCs/>
          <w:noProof w:val="0"/>
          <w:u w:val="single"/>
          <w:rtl/>
        </w:rPr>
        <w:t xml:space="preserve">     </w:t>
      </w:r>
    </w:p>
    <w:tbl>
      <w:tblPr>
        <w:bidiVisual/>
        <w:tblW w:w="8777"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66"/>
        <w:gridCol w:w="1843"/>
        <w:gridCol w:w="2268"/>
      </w:tblGrid>
      <w:tr w:rsidR="00623AFF" w:rsidRPr="003341D9" w:rsidTr="00557297">
        <w:trPr>
          <w:trHeight w:val="1273"/>
        </w:trPr>
        <w:tc>
          <w:tcPr>
            <w:tcW w:w="4666" w:type="dxa"/>
          </w:tcPr>
          <w:p w:rsidR="00623AFF" w:rsidRPr="003341D9" w:rsidRDefault="00623AFF" w:rsidP="00557297">
            <w:pPr>
              <w:spacing w:line="276" w:lineRule="auto"/>
              <w:rPr>
                <w:b/>
                <w:bCs/>
                <w:noProof w:val="0"/>
                <w:u w:val="single"/>
                <w:rtl/>
              </w:rPr>
            </w:pPr>
            <w:r w:rsidRPr="003341D9">
              <w:rPr>
                <w:b/>
                <w:bCs/>
                <w:noProof w:val="0"/>
                <w:sz w:val="28"/>
                <w:szCs w:val="28"/>
                <w:u w:val="single"/>
                <w:rtl/>
              </w:rPr>
              <w:t>מחיר למרואיין אחד</w:t>
            </w:r>
            <w:r w:rsidRPr="003341D9">
              <w:rPr>
                <w:b/>
                <w:bCs/>
                <w:noProof w:val="0"/>
                <w:sz w:val="22"/>
                <w:szCs w:val="22"/>
                <w:u w:val="single"/>
                <w:rtl/>
              </w:rPr>
              <w:t xml:space="preserve">  </w:t>
            </w:r>
            <w:r w:rsidRPr="003341D9">
              <w:rPr>
                <w:noProof w:val="0"/>
                <w:sz w:val="22"/>
                <w:szCs w:val="22"/>
                <w:rtl/>
              </w:rPr>
              <w:t>בש"ח (לא כולל מע"מ</w:t>
            </w:r>
            <w:r w:rsidRPr="003341D9">
              <w:rPr>
                <w:noProof w:val="0"/>
                <w:sz w:val="22"/>
                <w:szCs w:val="22"/>
              </w:rPr>
              <w:t>(</w:t>
            </w:r>
            <w:r w:rsidRPr="003341D9">
              <w:rPr>
                <w:noProof w:val="0"/>
                <w:sz w:val="22"/>
                <w:szCs w:val="22"/>
                <w:rtl/>
              </w:rPr>
              <w:br/>
            </w:r>
            <w:r w:rsidRPr="003341D9">
              <w:rPr>
                <w:b/>
                <w:bCs/>
                <w:noProof w:val="0"/>
                <w:sz w:val="22"/>
                <w:szCs w:val="22"/>
                <w:u w:val="single"/>
                <w:rtl/>
              </w:rPr>
              <w:t xml:space="preserve">עבור סקר טלפוני  בקרב עולים ובשפתם הזרה </w:t>
            </w:r>
            <w:r w:rsidR="00557297" w:rsidRPr="003341D9">
              <w:rPr>
                <w:rFonts w:hint="cs"/>
                <w:b/>
                <w:bCs/>
                <w:noProof w:val="0"/>
                <w:sz w:val="22"/>
                <w:szCs w:val="22"/>
                <w:u w:val="single"/>
                <w:rtl/>
              </w:rPr>
              <w:br/>
            </w:r>
            <w:r w:rsidRPr="003341D9">
              <w:rPr>
                <w:noProof w:val="0"/>
                <w:sz w:val="22"/>
                <w:szCs w:val="22"/>
                <w:rtl/>
              </w:rPr>
              <w:t>(עד 5 שפות זרות במחקר אחד: אנגלית, צרפתית, רוסית, ספרדית, אמהרית)</w:t>
            </w:r>
          </w:p>
        </w:tc>
        <w:tc>
          <w:tcPr>
            <w:tcW w:w="1843" w:type="dxa"/>
          </w:tcPr>
          <w:p w:rsidR="00623AFF" w:rsidRPr="003341D9" w:rsidRDefault="00623AFF" w:rsidP="00AD2EB3">
            <w:pPr>
              <w:tabs>
                <w:tab w:val="left" w:pos="1593"/>
              </w:tabs>
              <w:spacing w:line="276" w:lineRule="auto"/>
              <w:ind w:right="176"/>
              <w:rPr>
                <w:b/>
                <w:bCs/>
                <w:noProof w:val="0"/>
                <w:rtl/>
              </w:rPr>
            </w:pPr>
            <w:r w:rsidRPr="003341D9">
              <w:rPr>
                <w:b/>
                <w:bCs/>
                <w:noProof w:val="0"/>
                <w:sz w:val="22"/>
                <w:szCs w:val="22"/>
                <w:rtl/>
              </w:rPr>
              <w:t xml:space="preserve">מחיר </w:t>
            </w:r>
            <w:r w:rsidRPr="003341D9">
              <w:rPr>
                <w:b/>
                <w:bCs/>
                <w:noProof w:val="0"/>
                <w:sz w:val="22"/>
                <w:szCs w:val="22"/>
                <w:u w:val="single"/>
                <w:rtl/>
              </w:rPr>
              <w:t>למרואיין אחד</w:t>
            </w:r>
            <w:r w:rsidRPr="003341D9">
              <w:rPr>
                <w:noProof w:val="0"/>
                <w:sz w:val="22"/>
                <w:szCs w:val="22"/>
                <w:rtl/>
              </w:rPr>
              <w:t xml:space="preserve"> </w:t>
            </w:r>
            <w:r w:rsidRPr="003341D9">
              <w:rPr>
                <w:noProof w:val="0"/>
                <w:sz w:val="22"/>
                <w:szCs w:val="22"/>
                <w:u w:val="single"/>
                <w:rtl/>
              </w:rPr>
              <w:t xml:space="preserve">עבור שאלון הכולל  </w:t>
            </w:r>
            <w:r w:rsidRPr="003341D9">
              <w:rPr>
                <w:b/>
                <w:bCs/>
                <w:noProof w:val="0"/>
                <w:sz w:val="22"/>
                <w:szCs w:val="22"/>
                <w:u w:val="single"/>
                <w:rtl/>
              </w:rPr>
              <w:t>עד</w:t>
            </w:r>
            <w:r w:rsidRPr="003341D9">
              <w:rPr>
                <w:noProof w:val="0"/>
                <w:sz w:val="22"/>
                <w:szCs w:val="22"/>
                <w:u w:val="single"/>
                <w:rtl/>
              </w:rPr>
              <w:t xml:space="preserve"> </w:t>
            </w:r>
            <w:r w:rsidR="00AD2EB3" w:rsidRPr="003341D9">
              <w:rPr>
                <w:rFonts w:hint="cs"/>
                <w:noProof w:val="0"/>
                <w:sz w:val="22"/>
                <w:szCs w:val="22"/>
                <w:u w:val="single"/>
                <w:rtl/>
              </w:rPr>
              <w:t xml:space="preserve">25 </w:t>
            </w:r>
            <w:r w:rsidR="00AD2EB3" w:rsidRPr="003341D9">
              <w:rPr>
                <w:noProof w:val="0"/>
                <w:sz w:val="22"/>
                <w:szCs w:val="22"/>
                <w:u w:val="single"/>
                <w:rtl/>
              </w:rPr>
              <w:t xml:space="preserve"> </w:t>
            </w:r>
            <w:r w:rsidRPr="003341D9">
              <w:rPr>
                <w:noProof w:val="0"/>
                <w:sz w:val="22"/>
                <w:szCs w:val="22"/>
                <w:u w:val="single"/>
                <w:rtl/>
              </w:rPr>
              <w:t>שאלות</w:t>
            </w:r>
            <w:r w:rsidRPr="003341D9">
              <w:rPr>
                <w:noProof w:val="0"/>
                <w:sz w:val="22"/>
                <w:szCs w:val="22"/>
                <w:rtl/>
              </w:rPr>
              <w:t xml:space="preserve"> * </w:t>
            </w:r>
            <w:r w:rsidRPr="003341D9">
              <w:rPr>
                <w:noProof w:val="0"/>
                <w:sz w:val="22"/>
                <w:szCs w:val="22"/>
                <w:rtl/>
              </w:rPr>
              <w:br/>
            </w:r>
            <w:r w:rsidRPr="003341D9">
              <w:rPr>
                <w:b/>
                <w:bCs/>
                <w:noProof w:val="0"/>
                <w:sz w:val="22"/>
                <w:szCs w:val="22"/>
                <w:rtl/>
              </w:rPr>
              <w:t>(לא כולל מע"מ</w:t>
            </w:r>
            <w:r w:rsidRPr="003341D9">
              <w:rPr>
                <w:b/>
                <w:bCs/>
                <w:noProof w:val="0"/>
                <w:sz w:val="22"/>
                <w:szCs w:val="22"/>
              </w:rPr>
              <w:t>(</w:t>
            </w:r>
            <w:r w:rsidRPr="003341D9">
              <w:rPr>
                <w:b/>
                <w:bCs/>
                <w:noProof w:val="0"/>
                <w:sz w:val="22"/>
                <w:szCs w:val="22"/>
                <w:rtl/>
              </w:rPr>
              <w:t xml:space="preserve"> </w:t>
            </w:r>
          </w:p>
        </w:tc>
        <w:tc>
          <w:tcPr>
            <w:tcW w:w="2268" w:type="dxa"/>
          </w:tcPr>
          <w:p w:rsidR="00623AFF" w:rsidRPr="003341D9" w:rsidRDefault="00623AFF" w:rsidP="004F57EA">
            <w:pPr>
              <w:spacing w:line="276" w:lineRule="auto"/>
              <w:ind w:right="720"/>
              <w:rPr>
                <w:noProof w:val="0"/>
                <w:rtl/>
              </w:rPr>
            </w:pPr>
            <w:r w:rsidRPr="003341D9">
              <w:rPr>
                <w:b/>
                <w:bCs/>
                <w:noProof w:val="0"/>
                <w:rtl/>
              </w:rPr>
              <w:t>תוספת מחיר</w:t>
            </w:r>
            <w:r w:rsidRPr="003341D9">
              <w:rPr>
                <w:noProof w:val="0"/>
                <w:rtl/>
              </w:rPr>
              <w:t xml:space="preserve">  </w:t>
            </w:r>
            <w:r w:rsidRPr="003341D9">
              <w:rPr>
                <w:b/>
                <w:bCs/>
                <w:noProof w:val="0"/>
                <w:sz w:val="22"/>
                <w:szCs w:val="22"/>
                <w:u w:val="single"/>
                <w:rtl/>
              </w:rPr>
              <w:t>למרואיין אחד</w:t>
            </w:r>
            <w:r w:rsidRPr="003341D9">
              <w:rPr>
                <w:noProof w:val="0"/>
                <w:sz w:val="22"/>
                <w:szCs w:val="22"/>
                <w:rtl/>
              </w:rPr>
              <w:t xml:space="preserve"> </w:t>
            </w:r>
            <w:r w:rsidRPr="003341D9">
              <w:rPr>
                <w:b/>
                <w:bCs/>
                <w:noProof w:val="0"/>
                <w:rtl/>
              </w:rPr>
              <w:t xml:space="preserve">עבור </w:t>
            </w:r>
            <w:r w:rsidRPr="003341D9">
              <w:rPr>
                <w:b/>
                <w:bCs/>
                <w:noProof w:val="0"/>
                <w:u w:val="single"/>
                <w:rtl/>
              </w:rPr>
              <w:t>כל שאלה נוספת</w:t>
            </w:r>
            <w:r w:rsidRPr="003341D9">
              <w:rPr>
                <w:noProof w:val="0"/>
                <w:u w:val="single"/>
                <w:rtl/>
              </w:rPr>
              <w:t xml:space="preserve"> </w:t>
            </w:r>
            <w:r w:rsidRPr="003341D9">
              <w:rPr>
                <w:b/>
                <w:bCs/>
                <w:noProof w:val="0"/>
                <w:rtl/>
              </w:rPr>
              <w:t xml:space="preserve">* </w:t>
            </w:r>
            <w:r w:rsidRPr="003341D9">
              <w:rPr>
                <w:noProof w:val="0"/>
                <w:rtl/>
              </w:rPr>
              <w:br/>
            </w:r>
            <w:r w:rsidRPr="003341D9">
              <w:rPr>
                <w:b/>
                <w:bCs/>
                <w:noProof w:val="0"/>
                <w:sz w:val="22"/>
                <w:szCs w:val="22"/>
                <w:rtl/>
              </w:rPr>
              <w:t xml:space="preserve">לא כולל מע"מ ) </w:t>
            </w:r>
          </w:p>
        </w:tc>
      </w:tr>
      <w:tr w:rsidR="00623AFF" w:rsidRPr="003341D9" w:rsidTr="00557297">
        <w:tc>
          <w:tcPr>
            <w:tcW w:w="4666" w:type="dxa"/>
            <w:shd w:val="pct5" w:color="auto" w:fill="auto"/>
          </w:tcPr>
          <w:p w:rsidR="00623AFF" w:rsidRPr="003341D9" w:rsidRDefault="00623AFF" w:rsidP="004F57EA">
            <w:pPr>
              <w:spacing w:line="276" w:lineRule="auto"/>
              <w:ind w:right="720"/>
              <w:rPr>
                <w:noProof w:val="0"/>
                <w:rtl/>
              </w:rPr>
            </w:pPr>
            <w:r w:rsidRPr="003341D9">
              <w:rPr>
                <w:noProof w:val="0"/>
                <w:rtl/>
              </w:rPr>
              <w:t xml:space="preserve">עבור סקר הכולל 1-100  מרואיינים </w:t>
            </w:r>
          </w:p>
        </w:tc>
        <w:tc>
          <w:tcPr>
            <w:tcW w:w="1843" w:type="dxa"/>
          </w:tcPr>
          <w:p w:rsidR="00623AFF" w:rsidRPr="003341D9" w:rsidRDefault="00623AFF" w:rsidP="00557297">
            <w:pPr>
              <w:tabs>
                <w:tab w:val="left" w:pos="1593"/>
              </w:tabs>
              <w:spacing w:line="276" w:lineRule="auto"/>
              <w:ind w:right="176"/>
              <w:rPr>
                <w:b/>
                <w:bCs/>
                <w:noProof w:val="0"/>
                <w:rtl/>
              </w:rPr>
            </w:pPr>
          </w:p>
        </w:tc>
        <w:tc>
          <w:tcPr>
            <w:tcW w:w="2268" w:type="dxa"/>
          </w:tcPr>
          <w:p w:rsidR="00623AFF" w:rsidRPr="003341D9" w:rsidRDefault="00623AFF" w:rsidP="004F57EA">
            <w:pPr>
              <w:spacing w:line="276" w:lineRule="auto"/>
              <w:ind w:right="720"/>
              <w:rPr>
                <w:b/>
                <w:bCs/>
                <w:noProof w:val="0"/>
                <w:rtl/>
              </w:rPr>
            </w:pPr>
          </w:p>
        </w:tc>
      </w:tr>
      <w:tr w:rsidR="00623AFF" w:rsidRPr="003341D9" w:rsidTr="00557297">
        <w:tc>
          <w:tcPr>
            <w:tcW w:w="4666" w:type="dxa"/>
            <w:shd w:val="pct5" w:color="auto" w:fill="auto"/>
          </w:tcPr>
          <w:p w:rsidR="00623AFF" w:rsidRPr="003341D9" w:rsidRDefault="00623AFF" w:rsidP="004F57EA">
            <w:pPr>
              <w:spacing w:line="276" w:lineRule="auto"/>
              <w:ind w:right="720"/>
              <w:rPr>
                <w:noProof w:val="0"/>
                <w:rtl/>
              </w:rPr>
            </w:pPr>
            <w:r w:rsidRPr="003341D9">
              <w:rPr>
                <w:noProof w:val="0"/>
                <w:rtl/>
              </w:rPr>
              <w:t>עבור סקר הכולל 101-400 מרואיינים</w:t>
            </w:r>
          </w:p>
        </w:tc>
        <w:tc>
          <w:tcPr>
            <w:tcW w:w="1843" w:type="dxa"/>
          </w:tcPr>
          <w:p w:rsidR="00623AFF" w:rsidRPr="003341D9" w:rsidRDefault="00623AFF" w:rsidP="004F57EA">
            <w:pPr>
              <w:spacing w:line="276" w:lineRule="auto"/>
              <w:ind w:right="720"/>
              <w:rPr>
                <w:b/>
                <w:bCs/>
                <w:noProof w:val="0"/>
                <w:u w:val="single"/>
                <w:rtl/>
              </w:rPr>
            </w:pPr>
          </w:p>
        </w:tc>
        <w:tc>
          <w:tcPr>
            <w:tcW w:w="2268" w:type="dxa"/>
          </w:tcPr>
          <w:p w:rsidR="00623AFF" w:rsidRPr="003341D9" w:rsidRDefault="00623AFF" w:rsidP="004F57EA">
            <w:pPr>
              <w:spacing w:line="276" w:lineRule="auto"/>
              <w:ind w:right="720"/>
              <w:rPr>
                <w:b/>
                <w:bCs/>
                <w:noProof w:val="0"/>
                <w:u w:val="single"/>
                <w:rtl/>
              </w:rPr>
            </w:pPr>
          </w:p>
        </w:tc>
      </w:tr>
      <w:tr w:rsidR="00623AFF" w:rsidRPr="003341D9" w:rsidTr="00557297">
        <w:tc>
          <w:tcPr>
            <w:tcW w:w="4666" w:type="dxa"/>
            <w:shd w:val="pct5" w:color="auto" w:fill="auto"/>
          </w:tcPr>
          <w:p w:rsidR="00623AFF" w:rsidRPr="003341D9" w:rsidRDefault="00623AFF" w:rsidP="004F57EA">
            <w:pPr>
              <w:spacing w:line="276" w:lineRule="auto"/>
              <w:ind w:right="720"/>
              <w:rPr>
                <w:noProof w:val="0"/>
                <w:rtl/>
              </w:rPr>
            </w:pPr>
            <w:r w:rsidRPr="003341D9">
              <w:rPr>
                <w:noProof w:val="0"/>
                <w:rtl/>
              </w:rPr>
              <w:t>עבור סקר הכולל 401-600 מרואיינים</w:t>
            </w:r>
          </w:p>
        </w:tc>
        <w:tc>
          <w:tcPr>
            <w:tcW w:w="1843" w:type="dxa"/>
          </w:tcPr>
          <w:p w:rsidR="00623AFF" w:rsidRPr="003341D9" w:rsidRDefault="00623AFF" w:rsidP="004F57EA">
            <w:pPr>
              <w:spacing w:line="276" w:lineRule="auto"/>
              <w:ind w:right="720"/>
              <w:rPr>
                <w:b/>
                <w:bCs/>
                <w:noProof w:val="0"/>
                <w:u w:val="single"/>
                <w:rtl/>
              </w:rPr>
            </w:pPr>
          </w:p>
        </w:tc>
        <w:tc>
          <w:tcPr>
            <w:tcW w:w="2268" w:type="dxa"/>
          </w:tcPr>
          <w:p w:rsidR="00623AFF" w:rsidRPr="003341D9" w:rsidRDefault="00623AFF" w:rsidP="004F57EA">
            <w:pPr>
              <w:spacing w:line="276" w:lineRule="auto"/>
              <w:ind w:right="720"/>
              <w:rPr>
                <w:b/>
                <w:bCs/>
                <w:noProof w:val="0"/>
                <w:u w:val="single"/>
                <w:rtl/>
              </w:rPr>
            </w:pPr>
          </w:p>
        </w:tc>
      </w:tr>
      <w:tr w:rsidR="00623AFF" w:rsidRPr="003341D9" w:rsidTr="00557297">
        <w:tc>
          <w:tcPr>
            <w:tcW w:w="4666" w:type="dxa"/>
            <w:shd w:val="pct5" w:color="auto" w:fill="auto"/>
          </w:tcPr>
          <w:p w:rsidR="00623AFF" w:rsidRPr="003341D9" w:rsidRDefault="00623AFF" w:rsidP="004F57EA">
            <w:pPr>
              <w:spacing w:line="276" w:lineRule="auto"/>
              <w:ind w:right="720"/>
              <w:rPr>
                <w:noProof w:val="0"/>
                <w:rtl/>
              </w:rPr>
            </w:pPr>
            <w:r w:rsidRPr="003341D9">
              <w:rPr>
                <w:noProof w:val="0"/>
                <w:rtl/>
              </w:rPr>
              <w:t xml:space="preserve">עבור סקר הכולל 601-900 מרואיינים </w:t>
            </w:r>
          </w:p>
        </w:tc>
        <w:tc>
          <w:tcPr>
            <w:tcW w:w="1843" w:type="dxa"/>
          </w:tcPr>
          <w:p w:rsidR="00623AFF" w:rsidRPr="003341D9" w:rsidRDefault="00623AFF" w:rsidP="004F57EA">
            <w:pPr>
              <w:spacing w:line="276" w:lineRule="auto"/>
              <w:ind w:right="720"/>
              <w:rPr>
                <w:b/>
                <w:bCs/>
                <w:noProof w:val="0"/>
                <w:u w:val="single"/>
                <w:rtl/>
              </w:rPr>
            </w:pPr>
            <w:r w:rsidRPr="003341D9">
              <w:rPr>
                <w:b/>
                <w:bCs/>
                <w:noProof w:val="0"/>
                <w:u w:val="single"/>
              </w:rPr>
              <w:t>A</w:t>
            </w:r>
          </w:p>
        </w:tc>
        <w:tc>
          <w:tcPr>
            <w:tcW w:w="2268" w:type="dxa"/>
          </w:tcPr>
          <w:p w:rsidR="00623AFF" w:rsidRPr="003341D9" w:rsidRDefault="00623AFF" w:rsidP="004F57EA">
            <w:pPr>
              <w:spacing w:line="276" w:lineRule="auto"/>
              <w:ind w:right="720"/>
              <w:rPr>
                <w:b/>
                <w:bCs/>
                <w:noProof w:val="0"/>
                <w:u w:val="single"/>
                <w:rtl/>
              </w:rPr>
            </w:pPr>
            <w:r w:rsidRPr="003341D9">
              <w:rPr>
                <w:b/>
                <w:bCs/>
                <w:noProof w:val="0"/>
                <w:u w:val="single"/>
              </w:rPr>
              <w:t>B</w:t>
            </w:r>
          </w:p>
        </w:tc>
      </w:tr>
      <w:tr w:rsidR="00623AFF" w:rsidRPr="003341D9" w:rsidTr="00557297">
        <w:tc>
          <w:tcPr>
            <w:tcW w:w="4666" w:type="dxa"/>
            <w:shd w:val="pct5" w:color="auto" w:fill="auto"/>
          </w:tcPr>
          <w:p w:rsidR="00623AFF" w:rsidRPr="003341D9" w:rsidRDefault="00623AFF" w:rsidP="004F57EA">
            <w:pPr>
              <w:spacing w:line="276" w:lineRule="auto"/>
              <w:ind w:right="720"/>
              <w:rPr>
                <w:noProof w:val="0"/>
                <w:rtl/>
              </w:rPr>
            </w:pPr>
            <w:r w:rsidRPr="003341D9">
              <w:rPr>
                <w:noProof w:val="0"/>
                <w:rtl/>
              </w:rPr>
              <w:t xml:space="preserve">עבור סקר הכולל 901-1400 מרואיינים </w:t>
            </w:r>
          </w:p>
        </w:tc>
        <w:tc>
          <w:tcPr>
            <w:tcW w:w="1843" w:type="dxa"/>
          </w:tcPr>
          <w:p w:rsidR="00623AFF" w:rsidRPr="003341D9" w:rsidRDefault="00623AFF" w:rsidP="004F57EA">
            <w:pPr>
              <w:spacing w:line="276" w:lineRule="auto"/>
              <w:ind w:right="720"/>
              <w:rPr>
                <w:b/>
                <w:bCs/>
                <w:noProof w:val="0"/>
                <w:u w:val="single"/>
                <w:rtl/>
              </w:rPr>
            </w:pPr>
          </w:p>
        </w:tc>
        <w:tc>
          <w:tcPr>
            <w:tcW w:w="2268" w:type="dxa"/>
          </w:tcPr>
          <w:p w:rsidR="00623AFF" w:rsidRPr="003341D9" w:rsidRDefault="00623AFF" w:rsidP="004F57EA">
            <w:pPr>
              <w:spacing w:line="276" w:lineRule="auto"/>
              <w:ind w:right="720"/>
              <w:rPr>
                <w:b/>
                <w:bCs/>
                <w:noProof w:val="0"/>
                <w:u w:val="single"/>
                <w:rtl/>
              </w:rPr>
            </w:pPr>
          </w:p>
        </w:tc>
      </w:tr>
      <w:tr w:rsidR="00623AFF" w:rsidRPr="003341D9" w:rsidTr="00557297">
        <w:tc>
          <w:tcPr>
            <w:tcW w:w="4666" w:type="dxa"/>
            <w:shd w:val="pct5" w:color="auto" w:fill="auto"/>
          </w:tcPr>
          <w:p w:rsidR="00623AFF" w:rsidRPr="003341D9" w:rsidRDefault="00623AFF" w:rsidP="004F57EA">
            <w:pPr>
              <w:spacing w:line="276" w:lineRule="auto"/>
              <w:ind w:right="720"/>
              <w:rPr>
                <w:noProof w:val="0"/>
                <w:rtl/>
              </w:rPr>
            </w:pPr>
            <w:r w:rsidRPr="003341D9">
              <w:rPr>
                <w:noProof w:val="0"/>
                <w:rtl/>
              </w:rPr>
              <w:t xml:space="preserve">עבור סקר הכולל מעל 1400 מרואיינים. </w:t>
            </w:r>
          </w:p>
        </w:tc>
        <w:tc>
          <w:tcPr>
            <w:tcW w:w="1843" w:type="dxa"/>
          </w:tcPr>
          <w:p w:rsidR="00623AFF" w:rsidRPr="003341D9" w:rsidRDefault="00623AFF" w:rsidP="004F57EA">
            <w:pPr>
              <w:spacing w:line="276" w:lineRule="auto"/>
              <w:ind w:right="720"/>
              <w:rPr>
                <w:b/>
                <w:bCs/>
                <w:noProof w:val="0"/>
                <w:u w:val="single"/>
                <w:rtl/>
              </w:rPr>
            </w:pPr>
            <w:r w:rsidRPr="003341D9">
              <w:rPr>
                <w:b/>
                <w:bCs/>
                <w:noProof w:val="0"/>
                <w:u w:val="single"/>
              </w:rPr>
              <w:t>C</w:t>
            </w:r>
          </w:p>
        </w:tc>
        <w:tc>
          <w:tcPr>
            <w:tcW w:w="2268" w:type="dxa"/>
          </w:tcPr>
          <w:p w:rsidR="00623AFF" w:rsidRPr="003341D9" w:rsidRDefault="00623AFF" w:rsidP="004F57EA">
            <w:pPr>
              <w:spacing w:line="276" w:lineRule="auto"/>
              <w:ind w:right="720"/>
              <w:rPr>
                <w:b/>
                <w:bCs/>
                <w:noProof w:val="0"/>
                <w:u w:val="single"/>
                <w:rtl/>
              </w:rPr>
            </w:pPr>
            <w:r w:rsidRPr="003341D9">
              <w:rPr>
                <w:b/>
                <w:bCs/>
                <w:noProof w:val="0"/>
                <w:u w:val="single"/>
              </w:rPr>
              <w:t>D</w:t>
            </w:r>
          </w:p>
        </w:tc>
      </w:tr>
    </w:tbl>
    <w:p w:rsidR="00623AFF" w:rsidRPr="003341D9" w:rsidRDefault="00623AFF" w:rsidP="00F4170B">
      <w:pPr>
        <w:tabs>
          <w:tab w:val="left" w:pos="610"/>
          <w:tab w:val="left" w:pos="692"/>
          <w:tab w:val="num" w:pos="1110"/>
        </w:tabs>
        <w:spacing w:line="276" w:lineRule="auto"/>
        <w:ind w:left="335" w:right="284" w:hanging="74"/>
        <w:rPr>
          <w:noProof w:val="0"/>
          <w:sz w:val="22"/>
          <w:szCs w:val="22"/>
          <w:rtl/>
          <w:lang w:eastAsia="en-US"/>
        </w:rPr>
      </w:pPr>
      <w:r w:rsidRPr="003341D9">
        <w:rPr>
          <w:noProof w:val="0"/>
          <w:sz w:val="22"/>
          <w:szCs w:val="22"/>
          <w:rtl/>
        </w:rPr>
        <w:t xml:space="preserve">* </w:t>
      </w:r>
      <w:r w:rsidRPr="003341D9">
        <w:rPr>
          <w:sz w:val="22"/>
          <w:szCs w:val="22"/>
        </w:rPr>
        <w:t xml:space="preserve"> </w:t>
      </w:r>
      <w:r w:rsidRPr="003341D9">
        <w:rPr>
          <w:noProof w:val="0"/>
          <w:sz w:val="22"/>
          <w:szCs w:val="22"/>
          <w:rtl/>
          <w:lang w:eastAsia="en-US"/>
        </w:rPr>
        <w:t xml:space="preserve">1 ) כולל  שאלות סגורות ופתוחות.  </w:t>
      </w:r>
    </w:p>
    <w:p w:rsidR="00623AFF" w:rsidRPr="003341D9" w:rsidRDefault="00623AFF" w:rsidP="00F4170B">
      <w:pPr>
        <w:tabs>
          <w:tab w:val="left" w:pos="424"/>
          <w:tab w:val="num" w:pos="1110"/>
        </w:tabs>
        <w:spacing w:line="276" w:lineRule="auto"/>
        <w:ind w:left="424" w:right="284"/>
        <w:rPr>
          <w:noProof w:val="0"/>
          <w:sz w:val="22"/>
          <w:szCs w:val="22"/>
          <w:rtl/>
          <w:lang w:eastAsia="en-US"/>
        </w:rPr>
      </w:pPr>
      <w:r w:rsidRPr="003341D9">
        <w:rPr>
          <w:noProof w:val="0"/>
          <w:sz w:val="22"/>
          <w:szCs w:val="22"/>
          <w:rtl/>
          <w:lang w:eastAsia="en-US"/>
        </w:rPr>
        <w:t xml:space="preserve">2)  לא כולל   משתני רקע  </w:t>
      </w:r>
      <w:r w:rsidRPr="003341D9">
        <w:rPr>
          <w:noProof w:val="0"/>
          <w:sz w:val="22"/>
          <w:szCs w:val="22"/>
          <w:u w:val="single"/>
          <w:rtl/>
          <w:lang w:eastAsia="en-US"/>
        </w:rPr>
        <w:t>שהמשרד יספק לגביהם נתונים ברמה הפרטני</w:t>
      </w:r>
      <w:r w:rsidRPr="003341D9">
        <w:rPr>
          <w:noProof w:val="0"/>
          <w:sz w:val="22"/>
          <w:szCs w:val="22"/>
          <w:rtl/>
          <w:lang w:eastAsia="en-US"/>
        </w:rPr>
        <w:t xml:space="preserve">ת ,  </w:t>
      </w:r>
      <w:r w:rsidRPr="003341D9">
        <w:rPr>
          <w:b/>
          <w:bCs/>
          <w:noProof w:val="0"/>
          <w:color w:val="000000"/>
          <w:sz w:val="22"/>
          <w:szCs w:val="22"/>
          <w:u w:val="single"/>
          <w:rtl/>
          <w:lang w:eastAsia="en-US"/>
        </w:rPr>
        <w:t>ולא  י</w:t>
      </w:r>
      <w:r w:rsidRPr="003341D9">
        <w:rPr>
          <w:noProof w:val="0"/>
          <w:color w:val="000000"/>
          <w:sz w:val="22"/>
          <w:szCs w:val="22"/>
          <w:rtl/>
          <w:lang w:eastAsia="en-US"/>
        </w:rPr>
        <w:t xml:space="preserve">היה צורך לתשאל לגביהם את המרואיינים,  </w:t>
      </w:r>
      <w:r w:rsidRPr="003341D9">
        <w:rPr>
          <w:noProof w:val="0"/>
          <w:sz w:val="22"/>
          <w:szCs w:val="22"/>
          <w:rtl/>
          <w:lang w:eastAsia="en-US"/>
        </w:rPr>
        <w:t xml:space="preserve">ואשר </w:t>
      </w:r>
      <w:r w:rsidRPr="003341D9">
        <w:rPr>
          <w:noProof w:val="0"/>
          <w:color w:val="000000"/>
          <w:sz w:val="22"/>
          <w:szCs w:val="22"/>
          <w:rtl/>
          <w:lang w:eastAsia="en-US"/>
        </w:rPr>
        <w:t>יצורפו על ידי הספק לשאלונים/</w:t>
      </w:r>
      <w:proofErr w:type="spellStart"/>
      <w:r w:rsidRPr="003341D9">
        <w:rPr>
          <w:noProof w:val="0"/>
          <w:color w:val="000000"/>
          <w:sz w:val="22"/>
          <w:szCs w:val="22"/>
          <w:rtl/>
          <w:lang w:eastAsia="en-US"/>
        </w:rPr>
        <w:t>לקבצי</w:t>
      </w:r>
      <w:proofErr w:type="spellEnd"/>
      <w:r w:rsidRPr="003341D9">
        <w:rPr>
          <w:noProof w:val="0"/>
          <w:color w:val="000000"/>
          <w:sz w:val="22"/>
          <w:szCs w:val="22"/>
          <w:rtl/>
          <w:lang w:eastAsia="en-US"/>
        </w:rPr>
        <w:t xml:space="preserve"> הנתונים ללא תוספת מחיר.</w:t>
      </w:r>
      <w:r w:rsidRPr="003341D9">
        <w:rPr>
          <w:color w:val="000000"/>
          <w:sz w:val="22"/>
          <w:szCs w:val="22"/>
          <w:lang w:eastAsia="en-US"/>
        </w:rPr>
        <w:br/>
        <w:t xml:space="preserve"> </w:t>
      </w:r>
      <w:r w:rsidRPr="003341D9">
        <w:rPr>
          <w:noProof w:val="0"/>
          <w:sz w:val="22"/>
          <w:szCs w:val="22"/>
          <w:rtl/>
          <w:lang w:eastAsia="en-US"/>
        </w:rPr>
        <w:t xml:space="preserve">( כמו , גיל, מין, שנת עלייה, ארץ מוצא, מעמד קליטה, שפת דיבור וכד')  </w:t>
      </w:r>
      <w:r w:rsidRPr="003341D9">
        <w:rPr>
          <w:noProof w:val="0"/>
          <w:sz w:val="22"/>
          <w:szCs w:val="22"/>
          <w:rtl/>
          <w:lang w:eastAsia="en-US"/>
        </w:rPr>
        <w:br/>
      </w:r>
    </w:p>
    <w:p w:rsidR="00623AFF" w:rsidRPr="003341D9" w:rsidRDefault="00623AFF" w:rsidP="008B2E21">
      <w:pPr>
        <w:tabs>
          <w:tab w:val="left" w:pos="610"/>
          <w:tab w:val="left" w:pos="692"/>
          <w:tab w:val="num" w:pos="1110"/>
        </w:tabs>
        <w:spacing w:line="360" w:lineRule="auto"/>
        <w:ind w:left="335" w:right="284" w:hanging="53"/>
        <w:rPr>
          <w:b/>
          <w:bCs/>
          <w:noProof w:val="0"/>
          <w:sz w:val="28"/>
          <w:szCs w:val="28"/>
          <w:u w:val="single"/>
          <w:rtl/>
        </w:rPr>
      </w:pPr>
      <w:r w:rsidRPr="003341D9">
        <w:rPr>
          <w:b/>
          <w:bCs/>
          <w:noProof w:val="0"/>
          <w:sz w:val="28"/>
          <w:szCs w:val="28"/>
          <w:u w:val="single"/>
          <w:rtl/>
        </w:rPr>
        <w:t>דוגמאות לחישוב עלויות המתבססות על הטבלה בסעיף 2.2 לעיל    :</w:t>
      </w:r>
    </w:p>
    <w:p w:rsidR="00623AFF" w:rsidRPr="003341D9" w:rsidRDefault="00623AFF" w:rsidP="00F4170B">
      <w:pPr>
        <w:tabs>
          <w:tab w:val="left" w:pos="221"/>
          <w:tab w:val="left" w:pos="505"/>
        </w:tabs>
        <w:spacing w:line="360" w:lineRule="auto"/>
        <w:ind w:left="284" w:right="-1077"/>
        <w:rPr>
          <w:b/>
          <w:bCs/>
          <w:noProof w:val="0"/>
          <w:u w:val="single"/>
          <w:rtl/>
        </w:rPr>
      </w:pPr>
    </w:p>
    <w:p w:rsidR="00623AFF" w:rsidRPr="003341D9" w:rsidRDefault="00623AFF" w:rsidP="00AD2EB3">
      <w:pPr>
        <w:tabs>
          <w:tab w:val="left" w:pos="221"/>
          <w:tab w:val="left" w:pos="505"/>
        </w:tabs>
        <w:spacing w:line="360" w:lineRule="auto"/>
        <w:ind w:left="284" w:right="-1077"/>
        <w:rPr>
          <w:b/>
          <w:bCs/>
          <w:noProof w:val="0"/>
          <w:u w:val="single"/>
          <w:rtl/>
        </w:rPr>
      </w:pPr>
      <w:r w:rsidRPr="003341D9">
        <w:rPr>
          <w:b/>
          <w:bCs/>
          <w:noProof w:val="0"/>
          <w:u w:val="single"/>
          <w:rtl/>
        </w:rPr>
        <w:t xml:space="preserve">דוגמא 3 </w:t>
      </w:r>
      <w:r w:rsidRPr="003341D9">
        <w:rPr>
          <w:noProof w:val="0"/>
          <w:u w:val="single"/>
          <w:rtl/>
        </w:rPr>
        <w:t xml:space="preserve">: נניח והמשרד מזמין סקר </w:t>
      </w:r>
      <w:proofErr w:type="spellStart"/>
      <w:r w:rsidRPr="003341D9">
        <w:rPr>
          <w:noProof w:val="0"/>
          <w:u w:val="single"/>
          <w:rtl/>
        </w:rPr>
        <w:t>יעודי</w:t>
      </w:r>
      <w:proofErr w:type="spellEnd"/>
      <w:r w:rsidRPr="003341D9">
        <w:rPr>
          <w:noProof w:val="0"/>
          <w:u w:val="single"/>
          <w:rtl/>
        </w:rPr>
        <w:t xml:space="preserve"> בקרב קרב  </w:t>
      </w:r>
      <w:r w:rsidRPr="003341D9">
        <w:rPr>
          <w:b/>
          <w:bCs/>
          <w:noProof w:val="0"/>
          <w:u w:val="single"/>
          <w:rtl/>
        </w:rPr>
        <w:t>900 עולים</w:t>
      </w:r>
      <w:r w:rsidRPr="003341D9">
        <w:rPr>
          <w:noProof w:val="0"/>
          <w:u w:val="single"/>
          <w:rtl/>
        </w:rPr>
        <w:t xml:space="preserve"> שירואיינו בשפה זרה </w:t>
      </w:r>
      <w:r w:rsidRPr="003341D9">
        <w:rPr>
          <w:noProof w:val="0"/>
          <w:u w:val="single"/>
          <w:rtl/>
        </w:rPr>
        <w:br/>
        <w:t xml:space="preserve">( למשל: 200 ברוסית+ 200 באנגלית+ 200בספרדית+ 100 באמהרית+ 200 צרפתית )  </w:t>
      </w:r>
      <w:r w:rsidRPr="003341D9">
        <w:rPr>
          <w:noProof w:val="0"/>
          <w:u w:val="single"/>
          <w:rtl/>
        </w:rPr>
        <w:br/>
        <w:t xml:space="preserve">והשאלון כולל </w:t>
      </w:r>
      <w:r w:rsidR="00AD2EB3" w:rsidRPr="003341D9">
        <w:rPr>
          <w:rFonts w:hint="cs"/>
          <w:b/>
          <w:bCs/>
          <w:noProof w:val="0"/>
          <w:u w:val="single"/>
          <w:rtl/>
        </w:rPr>
        <w:t>25</w:t>
      </w:r>
      <w:r w:rsidR="00AD2EB3" w:rsidRPr="003341D9">
        <w:rPr>
          <w:b/>
          <w:bCs/>
          <w:noProof w:val="0"/>
          <w:u w:val="single"/>
          <w:rtl/>
        </w:rPr>
        <w:t xml:space="preserve">  </w:t>
      </w:r>
      <w:r w:rsidRPr="003341D9">
        <w:rPr>
          <w:b/>
          <w:bCs/>
          <w:noProof w:val="0"/>
          <w:u w:val="single"/>
          <w:rtl/>
        </w:rPr>
        <w:t>שאלות</w:t>
      </w:r>
      <w:r w:rsidRPr="003341D9">
        <w:rPr>
          <w:noProof w:val="0"/>
          <w:u w:val="single"/>
          <w:rtl/>
        </w:rPr>
        <w:t xml:space="preserve"> ( לא כולל משתני רקע עבורם יספק המשרד נתונים) </w:t>
      </w:r>
      <w:r w:rsidRPr="003341D9">
        <w:rPr>
          <w:noProof w:val="0"/>
          <w:rtl/>
        </w:rPr>
        <w:br/>
        <w:t xml:space="preserve">העלות עבור </w:t>
      </w:r>
      <w:r w:rsidR="00AD2EB3" w:rsidRPr="003341D9">
        <w:rPr>
          <w:rFonts w:hint="cs"/>
          <w:noProof w:val="0"/>
          <w:rtl/>
        </w:rPr>
        <w:t>25</w:t>
      </w:r>
      <w:r w:rsidR="00AD2EB3" w:rsidRPr="003341D9">
        <w:rPr>
          <w:noProof w:val="0"/>
        </w:rPr>
        <w:t xml:space="preserve"> </w:t>
      </w:r>
      <w:r w:rsidR="00AD2EB3" w:rsidRPr="003341D9">
        <w:rPr>
          <w:noProof w:val="0"/>
          <w:rtl/>
        </w:rPr>
        <w:t xml:space="preserve"> </w:t>
      </w:r>
      <w:r w:rsidRPr="003341D9">
        <w:rPr>
          <w:noProof w:val="0"/>
          <w:rtl/>
        </w:rPr>
        <w:t xml:space="preserve">שאלות ל- 900 מרואיינים:  תהיה  </w:t>
      </w:r>
      <w:r w:rsidRPr="003341D9">
        <w:rPr>
          <w:b/>
          <w:bCs/>
          <w:noProof w:val="0"/>
          <w:rtl/>
        </w:rPr>
        <w:t xml:space="preserve">סכום   </w:t>
      </w:r>
      <w:r w:rsidRPr="003341D9">
        <w:rPr>
          <w:b/>
          <w:bCs/>
          <w:noProof w:val="0"/>
        </w:rPr>
        <w:t xml:space="preserve">A </w:t>
      </w:r>
      <w:r w:rsidRPr="003341D9">
        <w:rPr>
          <w:b/>
          <w:bCs/>
          <w:noProof w:val="0"/>
          <w:rtl/>
        </w:rPr>
        <w:t xml:space="preserve"> כפול  900</w:t>
      </w:r>
      <w:r w:rsidRPr="003341D9">
        <w:rPr>
          <w:noProof w:val="0"/>
          <w:rtl/>
        </w:rPr>
        <w:t xml:space="preserve">.  </w:t>
      </w:r>
      <w:r w:rsidRPr="003341D9">
        <w:rPr>
          <w:noProof w:val="0"/>
          <w:rtl/>
        </w:rPr>
        <w:br/>
      </w:r>
      <w:r w:rsidRPr="003341D9">
        <w:rPr>
          <w:b/>
          <w:bCs/>
          <w:noProof w:val="0"/>
          <w:rtl/>
        </w:rPr>
        <w:t xml:space="preserve">דהיינו,   סכום   (   </w:t>
      </w:r>
      <w:r w:rsidRPr="003341D9">
        <w:rPr>
          <w:b/>
          <w:bCs/>
          <w:noProof w:val="0"/>
        </w:rPr>
        <w:t>A</w:t>
      </w:r>
      <w:r w:rsidRPr="003341D9">
        <w:rPr>
          <w:b/>
          <w:bCs/>
          <w:noProof w:val="0"/>
          <w:rtl/>
        </w:rPr>
        <w:t>*900</w:t>
      </w:r>
      <w:r w:rsidRPr="003341D9">
        <w:rPr>
          <w:noProof w:val="0"/>
          <w:rtl/>
        </w:rPr>
        <w:t xml:space="preserve"> )</w:t>
      </w:r>
      <w:r w:rsidRPr="003341D9">
        <w:rPr>
          <w:noProof w:val="0"/>
          <w:rtl/>
        </w:rPr>
        <w:br/>
      </w:r>
    </w:p>
    <w:p w:rsidR="00623AFF" w:rsidRPr="003341D9" w:rsidRDefault="00623AFF" w:rsidP="00AD2EB3">
      <w:pPr>
        <w:tabs>
          <w:tab w:val="left" w:pos="221"/>
          <w:tab w:val="left" w:pos="505"/>
        </w:tabs>
        <w:spacing w:line="360" w:lineRule="auto"/>
        <w:ind w:left="284" w:right="-1077"/>
        <w:rPr>
          <w:b/>
          <w:bCs/>
          <w:noProof w:val="0"/>
        </w:rPr>
      </w:pPr>
      <w:r w:rsidRPr="003341D9">
        <w:rPr>
          <w:b/>
          <w:bCs/>
          <w:noProof w:val="0"/>
          <w:u w:val="single"/>
          <w:rtl/>
        </w:rPr>
        <w:t xml:space="preserve">דוגמא 4  </w:t>
      </w:r>
      <w:r w:rsidRPr="003341D9">
        <w:rPr>
          <w:noProof w:val="0"/>
          <w:u w:val="single"/>
          <w:rtl/>
        </w:rPr>
        <w:t xml:space="preserve">: נניח והמשרד מזמין  סקר </w:t>
      </w:r>
      <w:proofErr w:type="spellStart"/>
      <w:r w:rsidRPr="003341D9">
        <w:rPr>
          <w:noProof w:val="0"/>
          <w:u w:val="single"/>
          <w:rtl/>
        </w:rPr>
        <w:t>יעודי</w:t>
      </w:r>
      <w:proofErr w:type="spellEnd"/>
      <w:r w:rsidRPr="003341D9">
        <w:rPr>
          <w:noProof w:val="0"/>
          <w:u w:val="single"/>
          <w:rtl/>
        </w:rPr>
        <w:t xml:space="preserve"> בקרב </w:t>
      </w:r>
      <w:r w:rsidRPr="003341D9">
        <w:rPr>
          <w:b/>
          <w:bCs/>
          <w:noProof w:val="0"/>
          <w:u w:val="single"/>
          <w:rtl/>
        </w:rPr>
        <w:t>800 עולים</w:t>
      </w:r>
      <w:r w:rsidRPr="003341D9">
        <w:rPr>
          <w:noProof w:val="0"/>
          <w:u w:val="single"/>
          <w:rtl/>
        </w:rPr>
        <w:t xml:space="preserve"> שירואיינו בשפה זרה </w:t>
      </w:r>
      <w:r w:rsidRPr="003341D9">
        <w:rPr>
          <w:noProof w:val="0"/>
          <w:u w:val="single"/>
          <w:rtl/>
        </w:rPr>
        <w:br/>
        <w:t xml:space="preserve">(למשל:  300ברוסית+ 300 באנגלית+ 200בספרדית )  </w:t>
      </w:r>
      <w:r w:rsidRPr="003341D9">
        <w:rPr>
          <w:noProof w:val="0"/>
          <w:u w:val="single"/>
          <w:rtl/>
        </w:rPr>
        <w:br/>
        <w:t xml:space="preserve">והשאלון כולל </w:t>
      </w:r>
      <w:r w:rsidRPr="003341D9">
        <w:rPr>
          <w:b/>
          <w:bCs/>
          <w:noProof w:val="0"/>
          <w:u w:val="single"/>
          <w:rtl/>
        </w:rPr>
        <w:t>60  שאלות</w:t>
      </w:r>
      <w:r w:rsidRPr="003341D9">
        <w:rPr>
          <w:noProof w:val="0"/>
          <w:u w:val="single"/>
          <w:rtl/>
        </w:rPr>
        <w:t xml:space="preserve"> ( לא כולל משתני רקע עבורם  יספק המשרד נתונים) </w:t>
      </w:r>
      <w:r w:rsidRPr="003341D9">
        <w:rPr>
          <w:noProof w:val="0"/>
          <w:u w:val="single"/>
          <w:rtl/>
        </w:rPr>
        <w:br/>
      </w:r>
      <w:r w:rsidRPr="003341D9">
        <w:rPr>
          <w:noProof w:val="0"/>
          <w:rtl/>
        </w:rPr>
        <w:t xml:space="preserve">א. העלות עבור </w:t>
      </w:r>
      <w:r w:rsidR="00AD2EB3" w:rsidRPr="003341D9">
        <w:rPr>
          <w:rFonts w:hint="cs"/>
          <w:noProof w:val="0"/>
          <w:rtl/>
        </w:rPr>
        <w:t>25</w:t>
      </w:r>
      <w:r w:rsidR="00AD2EB3" w:rsidRPr="003341D9">
        <w:rPr>
          <w:noProof w:val="0"/>
          <w:rtl/>
        </w:rPr>
        <w:t xml:space="preserve">  </w:t>
      </w:r>
      <w:r w:rsidRPr="003341D9">
        <w:rPr>
          <w:noProof w:val="0"/>
          <w:rtl/>
        </w:rPr>
        <w:t xml:space="preserve">שאלות ל-800 מרואיינים תהיה  סכום </w:t>
      </w:r>
      <w:r w:rsidRPr="003341D9">
        <w:rPr>
          <w:noProof w:val="0"/>
        </w:rPr>
        <w:t xml:space="preserve">A </w:t>
      </w:r>
      <w:r w:rsidRPr="003341D9">
        <w:rPr>
          <w:noProof w:val="0"/>
          <w:rtl/>
        </w:rPr>
        <w:t xml:space="preserve">  כפול 800 </w:t>
      </w:r>
      <w:r w:rsidRPr="003341D9">
        <w:rPr>
          <w:noProof w:val="0"/>
          <w:rtl/>
        </w:rPr>
        <w:br/>
        <w:t xml:space="preserve">ב. העלות עבור </w:t>
      </w:r>
      <w:r w:rsidR="00AD2EB3" w:rsidRPr="003341D9">
        <w:rPr>
          <w:rFonts w:hint="cs"/>
          <w:noProof w:val="0"/>
          <w:rtl/>
        </w:rPr>
        <w:t>35</w:t>
      </w:r>
      <w:r w:rsidR="00AD2EB3" w:rsidRPr="003341D9">
        <w:rPr>
          <w:noProof w:val="0"/>
          <w:rtl/>
        </w:rPr>
        <w:t xml:space="preserve"> </w:t>
      </w:r>
      <w:r w:rsidRPr="003341D9">
        <w:rPr>
          <w:noProof w:val="0"/>
          <w:rtl/>
        </w:rPr>
        <w:t xml:space="preserve">שאלות הנוספות ל- </w:t>
      </w:r>
      <w:r w:rsidRPr="003341D9">
        <w:rPr>
          <w:noProof w:val="0"/>
        </w:rPr>
        <w:t xml:space="preserve">800 </w:t>
      </w:r>
      <w:r w:rsidRPr="003341D9">
        <w:rPr>
          <w:noProof w:val="0"/>
          <w:rtl/>
        </w:rPr>
        <w:t xml:space="preserve"> מרואיינים תהיה :   סכום </w:t>
      </w:r>
      <w:r w:rsidRPr="003341D9">
        <w:rPr>
          <w:noProof w:val="0"/>
        </w:rPr>
        <w:t xml:space="preserve">B </w:t>
      </w:r>
      <w:r w:rsidRPr="003341D9">
        <w:rPr>
          <w:noProof w:val="0"/>
          <w:rtl/>
        </w:rPr>
        <w:t xml:space="preserve">  כפול </w:t>
      </w:r>
      <w:r w:rsidR="00AD2EB3" w:rsidRPr="003341D9">
        <w:rPr>
          <w:rFonts w:hint="cs"/>
          <w:noProof w:val="0"/>
          <w:rtl/>
        </w:rPr>
        <w:t>35</w:t>
      </w:r>
      <w:r w:rsidR="00AD2EB3" w:rsidRPr="003341D9">
        <w:rPr>
          <w:noProof w:val="0"/>
          <w:rtl/>
        </w:rPr>
        <w:t xml:space="preserve"> </w:t>
      </w:r>
      <w:r w:rsidRPr="003341D9">
        <w:rPr>
          <w:noProof w:val="0"/>
          <w:rtl/>
        </w:rPr>
        <w:t xml:space="preserve">כפול 800 </w:t>
      </w:r>
      <w:r w:rsidRPr="003341D9">
        <w:rPr>
          <w:noProof w:val="0"/>
          <w:rtl/>
        </w:rPr>
        <w:br/>
      </w:r>
      <w:r w:rsidRPr="003341D9">
        <w:rPr>
          <w:b/>
          <w:bCs/>
          <w:noProof w:val="0"/>
          <w:rtl/>
        </w:rPr>
        <w:t xml:space="preserve">כלומר, העלות עבור הסקר תהיה סכום  (   </w:t>
      </w:r>
      <w:r w:rsidRPr="003341D9">
        <w:rPr>
          <w:b/>
          <w:bCs/>
          <w:noProof w:val="0"/>
        </w:rPr>
        <w:t xml:space="preserve">A </w:t>
      </w:r>
      <w:r w:rsidRPr="003341D9">
        <w:rPr>
          <w:b/>
          <w:bCs/>
          <w:noProof w:val="0"/>
          <w:rtl/>
        </w:rPr>
        <w:t xml:space="preserve"> * 800 ) בתוספת סכום </w:t>
      </w:r>
      <w:r w:rsidRPr="003341D9">
        <w:rPr>
          <w:b/>
          <w:bCs/>
          <w:noProof w:val="0"/>
        </w:rPr>
        <w:t xml:space="preserve">B )  </w:t>
      </w:r>
      <w:r w:rsidRPr="003341D9">
        <w:rPr>
          <w:b/>
          <w:bCs/>
          <w:noProof w:val="0"/>
          <w:rtl/>
        </w:rPr>
        <w:t xml:space="preserve">* </w:t>
      </w:r>
      <w:r w:rsidR="00AD2EB3" w:rsidRPr="003341D9">
        <w:rPr>
          <w:rFonts w:hint="cs"/>
          <w:b/>
          <w:bCs/>
          <w:noProof w:val="0"/>
          <w:rtl/>
        </w:rPr>
        <w:t>35</w:t>
      </w:r>
      <w:r w:rsidR="00AD2EB3" w:rsidRPr="003341D9">
        <w:rPr>
          <w:b/>
          <w:bCs/>
          <w:noProof w:val="0"/>
          <w:rtl/>
        </w:rPr>
        <w:t xml:space="preserve"> </w:t>
      </w:r>
      <w:r w:rsidRPr="003341D9">
        <w:rPr>
          <w:b/>
          <w:bCs/>
          <w:noProof w:val="0"/>
          <w:rtl/>
        </w:rPr>
        <w:t xml:space="preserve">* 800).   </w:t>
      </w:r>
      <w:r w:rsidRPr="003341D9">
        <w:rPr>
          <w:b/>
          <w:bCs/>
          <w:noProof w:val="0"/>
          <w:rtl/>
        </w:rPr>
        <w:br/>
      </w:r>
      <w:r w:rsidRPr="003341D9">
        <w:rPr>
          <w:b/>
          <w:bCs/>
          <w:noProof w:val="0"/>
          <w:rtl/>
        </w:rPr>
        <w:br/>
        <w:t xml:space="preserve">דהיינו: </w:t>
      </w:r>
      <w:r w:rsidRPr="003341D9">
        <w:rPr>
          <w:b/>
          <w:bCs/>
          <w:noProof w:val="0"/>
        </w:rPr>
        <w:t xml:space="preserve">B )  </w:t>
      </w:r>
      <w:r w:rsidRPr="003341D9">
        <w:rPr>
          <w:b/>
          <w:bCs/>
          <w:noProof w:val="0"/>
          <w:rtl/>
        </w:rPr>
        <w:t xml:space="preserve">* </w:t>
      </w:r>
      <w:r w:rsidR="00AD2EB3" w:rsidRPr="003341D9">
        <w:rPr>
          <w:rFonts w:hint="cs"/>
          <w:b/>
          <w:bCs/>
          <w:noProof w:val="0"/>
          <w:rtl/>
        </w:rPr>
        <w:t>35</w:t>
      </w:r>
      <w:r w:rsidR="00AD2EB3" w:rsidRPr="003341D9">
        <w:rPr>
          <w:b/>
          <w:bCs/>
          <w:noProof w:val="0"/>
          <w:rtl/>
        </w:rPr>
        <w:t xml:space="preserve"> </w:t>
      </w:r>
      <w:r w:rsidRPr="003341D9">
        <w:rPr>
          <w:b/>
          <w:bCs/>
          <w:noProof w:val="0"/>
          <w:rtl/>
        </w:rPr>
        <w:t xml:space="preserve">* 800 )   </w:t>
      </w:r>
      <w:r w:rsidRPr="003341D9">
        <w:rPr>
          <w:b/>
          <w:bCs/>
          <w:noProof w:val="0"/>
        </w:rPr>
        <w:t xml:space="preserve">A )     + </w:t>
      </w:r>
      <w:r w:rsidRPr="003341D9">
        <w:rPr>
          <w:b/>
          <w:bCs/>
          <w:noProof w:val="0"/>
          <w:rtl/>
        </w:rPr>
        <w:t xml:space="preserve"> * 800 )</w:t>
      </w:r>
    </w:p>
    <w:p w:rsidR="00623AFF" w:rsidRPr="003341D9" w:rsidRDefault="00623AFF" w:rsidP="00F4170B">
      <w:pPr>
        <w:tabs>
          <w:tab w:val="left" w:pos="221"/>
          <w:tab w:val="left" w:pos="505"/>
          <w:tab w:val="left" w:pos="9152"/>
        </w:tabs>
        <w:spacing w:line="300" w:lineRule="exact"/>
        <w:ind w:left="284" w:right="-1077"/>
        <w:rPr>
          <w:noProof w:val="0"/>
          <w:rtl/>
        </w:rPr>
      </w:pPr>
    </w:p>
    <w:p w:rsidR="00623AFF" w:rsidRPr="003341D9" w:rsidRDefault="00623AFF" w:rsidP="00AD2EB3">
      <w:pPr>
        <w:tabs>
          <w:tab w:val="left" w:pos="221"/>
          <w:tab w:val="left" w:pos="505"/>
        </w:tabs>
        <w:spacing w:line="360" w:lineRule="auto"/>
        <w:ind w:left="282" w:right="-1080"/>
        <w:rPr>
          <w:b/>
          <w:bCs/>
          <w:noProof w:val="0"/>
        </w:rPr>
      </w:pPr>
      <w:r w:rsidRPr="003341D9">
        <w:rPr>
          <w:b/>
          <w:bCs/>
          <w:noProof w:val="0"/>
          <w:u w:val="single"/>
          <w:rtl/>
        </w:rPr>
        <w:t>דוגמא 5</w:t>
      </w:r>
      <w:r w:rsidRPr="003341D9">
        <w:rPr>
          <w:b/>
          <w:bCs/>
          <w:noProof w:val="0"/>
          <w:rtl/>
        </w:rPr>
        <w:t xml:space="preserve"> : </w:t>
      </w:r>
      <w:r w:rsidRPr="003341D9">
        <w:rPr>
          <w:noProof w:val="0"/>
          <w:u w:val="single"/>
          <w:rtl/>
        </w:rPr>
        <w:t xml:space="preserve">נניח והמשרד מזמין  סקר </w:t>
      </w:r>
      <w:proofErr w:type="spellStart"/>
      <w:r w:rsidRPr="003341D9">
        <w:rPr>
          <w:noProof w:val="0"/>
          <w:u w:val="single"/>
          <w:rtl/>
        </w:rPr>
        <w:t>יעודי</w:t>
      </w:r>
      <w:proofErr w:type="spellEnd"/>
      <w:r w:rsidRPr="003341D9">
        <w:rPr>
          <w:noProof w:val="0"/>
          <w:u w:val="single"/>
          <w:rtl/>
        </w:rPr>
        <w:t xml:space="preserve"> בקרב  </w:t>
      </w:r>
      <w:r w:rsidRPr="003341D9">
        <w:rPr>
          <w:b/>
          <w:bCs/>
          <w:noProof w:val="0"/>
          <w:u w:val="single"/>
          <w:rtl/>
        </w:rPr>
        <w:t>1600  עולים</w:t>
      </w:r>
      <w:r w:rsidRPr="003341D9">
        <w:rPr>
          <w:noProof w:val="0"/>
          <w:u w:val="single"/>
          <w:rtl/>
        </w:rPr>
        <w:t xml:space="preserve"> שירואיינו בשפות זרות. </w:t>
      </w:r>
      <w:r w:rsidRPr="003341D9">
        <w:rPr>
          <w:noProof w:val="0"/>
          <w:u w:val="single"/>
          <w:rtl/>
        </w:rPr>
        <w:br/>
        <w:t xml:space="preserve">( 500 ברוסית+ 300 באנגלית+ 250בספרדית+ 250 באמהרית+ 300 בצרפתית )   </w:t>
      </w:r>
      <w:r w:rsidRPr="003341D9">
        <w:rPr>
          <w:noProof w:val="0"/>
          <w:u w:val="single"/>
          <w:rtl/>
        </w:rPr>
        <w:br/>
        <w:t xml:space="preserve">כשהשאלון כולל  </w:t>
      </w:r>
      <w:r w:rsidRPr="003341D9">
        <w:rPr>
          <w:b/>
          <w:bCs/>
          <w:noProof w:val="0"/>
          <w:u w:val="single"/>
          <w:rtl/>
        </w:rPr>
        <w:t>70 שאלות</w:t>
      </w:r>
      <w:r w:rsidRPr="003341D9">
        <w:rPr>
          <w:noProof w:val="0"/>
          <w:u w:val="single"/>
          <w:rtl/>
        </w:rPr>
        <w:t xml:space="preserve"> ( לא כולל משתני רקע עבורם יספק המשרד נתונים) </w:t>
      </w:r>
      <w:r w:rsidRPr="003341D9">
        <w:rPr>
          <w:noProof w:val="0"/>
          <w:rtl/>
        </w:rPr>
        <w:br/>
        <w:t xml:space="preserve">א. העלות עבור </w:t>
      </w:r>
      <w:r w:rsidR="00AD2EB3" w:rsidRPr="003341D9">
        <w:rPr>
          <w:rFonts w:hint="cs"/>
          <w:noProof w:val="0"/>
          <w:rtl/>
        </w:rPr>
        <w:t>25</w:t>
      </w:r>
      <w:r w:rsidR="00AD2EB3" w:rsidRPr="003341D9">
        <w:rPr>
          <w:noProof w:val="0"/>
        </w:rPr>
        <w:t xml:space="preserve"> </w:t>
      </w:r>
      <w:r w:rsidR="00AD2EB3" w:rsidRPr="003341D9">
        <w:rPr>
          <w:noProof w:val="0"/>
          <w:rtl/>
        </w:rPr>
        <w:t xml:space="preserve"> </w:t>
      </w:r>
      <w:r w:rsidRPr="003341D9">
        <w:rPr>
          <w:noProof w:val="0"/>
          <w:rtl/>
        </w:rPr>
        <w:t xml:space="preserve">שאלות ל- </w:t>
      </w:r>
      <w:r w:rsidRPr="003341D9">
        <w:rPr>
          <w:noProof w:val="0"/>
        </w:rPr>
        <w:t>1600</w:t>
      </w:r>
      <w:r w:rsidRPr="003341D9">
        <w:rPr>
          <w:noProof w:val="0"/>
          <w:rtl/>
        </w:rPr>
        <w:t xml:space="preserve"> מרואיינים:  תהיה  </w:t>
      </w:r>
      <w:r w:rsidRPr="003341D9">
        <w:rPr>
          <w:b/>
          <w:bCs/>
          <w:noProof w:val="0"/>
          <w:rtl/>
        </w:rPr>
        <w:t xml:space="preserve">סכום   </w:t>
      </w:r>
      <w:r w:rsidRPr="003341D9">
        <w:rPr>
          <w:b/>
          <w:bCs/>
          <w:noProof w:val="0"/>
        </w:rPr>
        <w:t xml:space="preserve">C </w:t>
      </w:r>
      <w:r w:rsidRPr="003341D9">
        <w:rPr>
          <w:b/>
          <w:bCs/>
          <w:noProof w:val="0"/>
          <w:rtl/>
        </w:rPr>
        <w:t xml:space="preserve"> כפול  1600</w:t>
      </w:r>
      <w:r w:rsidRPr="003341D9">
        <w:rPr>
          <w:noProof w:val="0"/>
          <w:rtl/>
        </w:rPr>
        <w:t xml:space="preserve"> .  </w:t>
      </w:r>
      <w:r w:rsidRPr="003341D9">
        <w:rPr>
          <w:noProof w:val="0"/>
          <w:rtl/>
        </w:rPr>
        <w:br/>
      </w:r>
      <w:r w:rsidRPr="003341D9">
        <w:rPr>
          <w:b/>
          <w:bCs/>
          <w:noProof w:val="0"/>
          <w:rtl/>
        </w:rPr>
        <w:t>ב</w:t>
      </w:r>
      <w:r w:rsidRPr="003341D9">
        <w:rPr>
          <w:noProof w:val="0"/>
          <w:rtl/>
        </w:rPr>
        <w:t xml:space="preserve"> העלות עבור </w:t>
      </w:r>
      <w:r w:rsidR="00AD2EB3" w:rsidRPr="003341D9">
        <w:rPr>
          <w:rFonts w:hint="cs"/>
          <w:noProof w:val="0"/>
          <w:rtl/>
        </w:rPr>
        <w:t>45</w:t>
      </w:r>
      <w:r w:rsidR="00AD2EB3" w:rsidRPr="003341D9">
        <w:rPr>
          <w:noProof w:val="0"/>
          <w:rtl/>
        </w:rPr>
        <w:t xml:space="preserve">  </w:t>
      </w:r>
      <w:r w:rsidRPr="003341D9">
        <w:rPr>
          <w:noProof w:val="0"/>
          <w:rtl/>
        </w:rPr>
        <w:t xml:space="preserve">שאלות הנוספות ל- </w:t>
      </w:r>
      <w:r w:rsidRPr="003341D9">
        <w:rPr>
          <w:noProof w:val="0"/>
        </w:rPr>
        <w:t>1600</w:t>
      </w:r>
      <w:r w:rsidRPr="003341D9">
        <w:rPr>
          <w:noProof w:val="0"/>
          <w:rtl/>
        </w:rPr>
        <w:t xml:space="preserve"> מרואיינים תהיה :   </w:t>
      </w:r>
      <w:r w:rsidRPr="003341D9">
        <w:rPr>
          <w:b/>
          <w:bCs/>
          <w:noProof w:val="0"/>
          <w:rtl/>
        </w:rPr>
        <w:t xml:space="preserve">סכום </w:t>
      </w:r>
      <w:r w:rsidRPr="003341D9">
        <w:rPr>
          <w:b/>
          <w:bCs/>
          <w:noProof w:val="0"/>
        </w:rPr>
        <w:t>D</w:t>
      </w:r>
      <w:r w:rsidRPr="003341D9">
        <w:rPr>
          <w:b/>
          <w:bCs/>
          <w:noProof w:val="0"/>
          <w:rtl/>
        </w:rPr>
        <w:t xml:space="preserve">  כפול </w:t>
      </w:r>
      <w:r w:rsidR="00AD2EB3" w:rsidRPr="003341D9">
        <w:rPr>
          <w:b/>
          <w:bCs/>
          <w:noProof w:val="0"/>
        </w:rPr>
        <w:t>45</w:t>
      </w:r>
      <w:r w:rsidR="00AD2EB3" w:rsidRPr="003341D9">
        <w:rPr>
          <w:b/>
          <w:bCs/>
          <w:noProof w:val="0"/>
          <w:rtl/>
        </w:rPr>
        <w:t xml:space="preserve"> </w:t>
      </w:r>
      <w:r w:rsidRPr="003341D9">
        <w:rPr>
          <w:b/>
          <w:bCs/>
          <w:noProof w:val="0"/>
          <w:rtl/>
        </w:rPr>
        <w:t>כפול 1600</w:t>
      </w:r>
      <w:r w:rsidRPr="003341D9">
        <w:rPr>
          <w:b/>
          <w:bCs/>
          <w:noProof w:val="0"/>
          <w:rtl/>
        </w:rPr>
        <w:br/>
        <w:t xml:space="preserve">כלומר, העלות עבור הסקר תהיה סכום   </w:t>
      </w:r>
      <w:r w:rsidRPr="003341D9">
        <w:rPr>
          <w:b/>
          <w:bCs/>
          <w:noProof w:val="0"/>
        </w:rPr>
        <w:t xml:space="preserve">C ) </w:t>
      </w:r>
      <w:r w:rsidRPr="003341D9">
        <w:rPr>
          <w:b/>
          <w:bCs/>
          <w:noProof w:val="0"/>
          <w:rtl/>
        </w:rPr>
        <w:t xml:space="preserve"> * 1600 ) בתוספת סכום </w:t>
      </w:r>
      <w:r w:rsidRPr="003341D9">
        <w:rPr>
          <w:b/>
          <w:bCs/>
          <w:noProof w:val="0"/>
        </w:rPr>
        <w:t xml:space="preserve">D )  </w:t>
      </w:r>
      <w:r w:rsidRPr="003341D9">
        <w:rPr>
          <w:b/>
          <w:bCs/>
          <w:noProof w:val="0"/>
          <w:rtl/>
        </w:rPr>
        <w:t xml:space="preserve">* </w:t>
      </w:r>
      <w:r w:rsidR="00AD2EB3" w:rsidRPr="003341D9">
        <w:rPr>
          <w:b/>
          <w:bCs/>
          <w:noProof w:val="0"/>
        </w:rPr>
        <w:t>45</w:t>
      </w:r>
      <w:r w:rsidRPr="003341D9">
        <w:rPr>
          <w:b/>
          <w:bCs/>
          <w:noProof w:val="0"/>
          <w:rtl/>
        </w:rPr>
        <w:t xml:space="preserve">* 1600).   </w:t>
      </w:r>
      <w:r w:rsidRPr="003341D9">
        <w:rPr>
          <w:b/>
          <w:bCs/>
          <w:noProof w:val="0"/>
          <w:rtl/>
        </w:rPr>
        <w:br/>
        <w:t xml:space="preserve">דהיינו: </w:t>
      </w:r>
      <w:r w:rsidRPr="003341D9">
        <w:rPr>
          <w:b/>
          <w:bCs/>
          <w:noProof w:val="0"/>
        </w:rPr>
        <w:t>C )      +    (1600*</w:t>
      </w:r>
      <w:r w:rsidR="00AD2EB3" w:rsidRPr="003341D9">
        <w:rPr>
          <w:b/>
          <w:bCs/>
          <w:noProof w:val="0"/>
        </w:rPr>
        <w:t>45</w:t>
      </w:r>
      <w:r w:rsidRPr="003341D9">
        <w:rPr>
          <w:b/>
          <w:bCs/>
          <w:noProof w:val="0"/>
        </w:rPr>
        <w:t xml:space="preserve">*D)                   </w:t>
      </w:r>
      <w:r w:rsidRPr="003341D9">
        <w:rPr>
          <w:b/>
          <w:bCs/>
          <w:noProof w:val="0"/>
          <w:rtl/>
        </w:rPr>
        <w:t xml:space="preserve"> * 1600 )</w:t>
      </w:r>
    </w:p>
    <w:p w:rsidR="00623AFF" w:rsidRPr="003341D9" w:rsidRDefault="00623AFF" w:rsidP="00217A4C">
      <w:pPr>
        <w:tabs>
          <w:tab w:val="left" w:pos="221"/>
          <w:tab w:val="left" w:pos="505"/>
        </w:tabs>
        <w:spacing w:line="360" w:lineRule="auto"/>
        <w:ind w:left="282" w:right="-1080"/>
        <w:rPr>
          <w:noProof w:val="0"/>
          <w:rtl/>
        </w:rPr>
      </w:pPr>
      <w:r w:rsidRPr="003341D9">
        <w:rPr>
          <w:b/>
          <w:bCs/>
          <w:noProof w:val="0"/>
          <w:u w:val="single"/>
          <w:rtl/>
        </w:rPr>
        <w:lastRenderedPageBreak/>
        <w:br/>
      </w:r>
    </w:p>
    <w:p w:rsidR="00623AFF" w:rsidRPr="00EA5704" w:rsidRDefault="00623AFF" w:rsidP="00347D64">
      <w:pPr>
        <w:spacing w:line="276" w:lineRule="auto"/>
        <w:ind w:left="282" w:right="-1080" w:hanging="425"/>
        <w:rPr>
          <w:noProof w:val="0"/>
          <w:rtl/>
        </w:rPr>
      </w:pPr>
      <w:r w:rsidRPr="003341D9">
        <w:rPr>
          <w:b/>
          <w:bCs/>
          <w:noProof w:val="0"/>
        </w:rPr>
        <w:t xml:space="preserve">  </w:t>
      </w:r>
      <w:r w:rsidRPr="003341D9">
        <w:rPr>
          <w:b/>
          <w:bCs/>
          <w:noProof w:val="0"/>
          <w:sz w:val="32"/>
          <w:szCs w:val="32"/>
          <w:u w:val="single"/>
          <w:rtl/>
        </w:rPr>
        <w:t xml:space="preserve">2.3 </w:t>
      </w:r>
      <w:r w:rsidRPr="003341D9">
        <w:rPr>
          <w:b/>
          <w:bCs/>
          <w:noProof w:val="0"/>
          <w:u w:val="single"/>
          <w:rtl/>
        </w:rPr>
        <w:t>הפחתה ממחירי סקרים הטלפוניים בגין ביצוע  ראיונות בשפה העברית:</w:t>
      </w:r>
      <w:r w:rsidRPr="003341D9">
        <w:rPr>
          <w:b/>
          <w:bCs/>
          <w:noProof w:val="0"/>
          <w:u w:val="single"/>
          <w:rtl/>
        </w:rPr>
        <w:br/>
      </w:r>
      <w:r w:rsidRPr="003341D9">
        <w:rPr>
          <w:noProof w:val="0"/>
          <w:rtl/>
        </w:rPr>
        <w:t xml:space="preserve">  המחיר עבור כל ראיון שיבוצע בעברית יהיה נמוך</w:t>
      </w:r>
      <w:r w:rsidRPr="003341D9">
        <w:rPr>
          <w:b/>
          <w:bCs/>
          <w:noProof w:val="0"/>
          <w:rtl/>
        </w:rPr>
        <w:t xml:space="preserve"> </w:t>
      </w:r>
      <w:r w:rsidRPr="003341D9">
        <w:rPr>
          <w:b/>
          <w:bCs/>
          <w:noProof w:val="0"/>
          <w:sz w:val="36"/>
          <w:szCs w:val="36"/>
          <w:rtl/>
        </w:rPr>
        <w:t xml:space="preserve">ב- %    </w:t>
      </w:r>
      <w:r w:rsidRPr="003341D9">
        <w:rPr>
          <w:b/>
          <w:bCs/>
          <w:noProof w:val="0"/>
          <w:sz w:val="36"/>
          <w:szCs w:val="36"/>
          <w:u w:val="single"/>
          <w:rtl/>
        </w:rPr>
        <w:t>6</w:t>
      </w:r>
      <w:r w:rsidRPr="003341D9">
        <w:rPr>
          <w:b/>
          <w:bCs/>
          <w:noProof w:val="0"/>
          <w:rtl/>
        </w:rPr>
        <w:t xml:space="preserve"> </w:t>
      </w:r>
      <w:r w:rsidRPr="003341D9">
        <w:rPr>
          <w:b/>
          <w:bCs/>
          <w:noProof w:val="0"/>
        </w:rPr>
        <w:t xml:space="preserve">  </w:t>
      </w:r>
      <w:r w:rsidRPr="003341D9">
        <w:rPr>
          <w:b/>
          <w:bCs/>
          <w:noProof w:val="0"/>
          <w:rtl/>
        </w:rPr>
        <w:t xml:space="preserve">מכל מחירי  הסקרים  </w:t>
      </w:r>
      <w:r w:rsidRPr="003341D9">
        <w:rPr>
          <w:noProof w:val="0"/>
          <w:rtl/>
        </w:rPr>
        <w:br/>
      </w:r>
      <w:r w:rsidRPr="003341D9">
        <w:rPr>
          <w:noProof w:val="0"/>
        </w:rPr>
        <w:t xml:space="preserve">  </w:t>
      </w:r>
      <w:r w:rsidRPr="003341D9">
        <w:rPr>
          <w:noProof w:val="0"/>
          <w:rtl/>
        </w:rPr>
        <w:t>המפורטים בטבלה  א'  בסעיף 2.2 בנספח ה-3 (א' )</w:t>
      </w:r>
      <w:r w:rsidRPr="003341D9">
        <w:rPr>
          <w:noProof w:val="0"/>
          <w:sz w:val="28"/>
          <w:szCs w:val="28"/>
          <w:u w:val="single"/>
          <w:rtl/>
        </w:rPr>
        <w:t xml:space="preserve"> </w:t>
      </w:r>
      <w:r w:rsidRPr="00EA5704">
        <w:rPr>
          <w:noProof w:val="0"/>
          <w:rtl/>
        </w:rPr>
        <w:t xml:space="preserve"> </w:t>
      </w:r>
    </w:p>
    <w:p w:rsidR="00623AFF" w:rsidRPr="003341D9" w:rsidRDefault="00623AFF" w:rsidP="00557297">
      <w:pPr>
        <w:tabs>
          <w:tab w:val="left" w:pos="140"/>
        </w:tabs>
        <w:spacing w:line="360" w:lineRule="auto"/>
        <w:ind w:left="140" w:right="284"/>
        <w:rPr>
          <w:noProof w:val="0"/>
          <w:u w:val="single"/>
          <w:rtl/>
        </w:rPr>
      </w:pPr>
      <w:r w:rsidRPr="003341D9">
        <w:rPr>
          <w:b/>
          <w:bCs/>
          <w:noProof w:val="0"/>
          <w:u w:val="single"/>
          <w:rtl/>
        </w:rPr>
        <w:br/>
      </w:r>
      <w:r w:rsidRPr="003341D9">
        <w:rPr>
          <w:b/>
          <w:bCs/>
          <w:noProof w:val="0"/>
          <w:rtl/>
        </w:rPr>
        <w:br/>
      </w:r>
      <w:r w:rsidRPr="003341D9">
        <w:rPr>
          <w:b/>
          <w:bCs/>
          <w:noProof w:val="0"/>
          <w:u w:val="single"/>
          <w:rtl/>
        </w:rPr>
        <w:br/>
      </w:r>
      <w:r w:rsidRPr="003341D9">
        <w:rPr>
          <w:noProof w:val="0"/>
          <w:rtl/>
        </w:rPr>
        <w:t xml:space="preserve">     </w:t>
      </w:r>
      <w:r w:rsidRPr="003341D9">
        <w:rPr>
          <w:b/>
          <w:bCs/>
          <w:noProof w:val="0"/>
          <w:u w:val="single"/>
          <w:rtl/>
        </w:rPr>
        <w:t>דוגמא</w:t>
      </w:r>
      <w:r w:rsidRPr="003341D9">
        <w:rPr>
          <w:b/>
          <w:bCs/>
          <w:noProof w:val="0"/>
          <w:u w:val="single"/>
        </w:rPr>
        <w:t xml:space="preserve">  6 </w:t>
      </w:r>
      <w:r w:rsidRPr="003341D9">
        <w:rPr>
          <w:b/>
          <w:bCs/>
          <w:noProof w:val="0"/>
          <w:u w:val="single"/>
          <w:rtl/>
        </w:rPr>
        <w:t xml:space="preserve">: </w:t>
      </w:r>
      <w:r w:rsidRPr="003341D9">
        <w:rPr>
          <w:noProof w:val="0"/>
          <w:u w:val="single"/>
          <w:rtl/>
        </w:rPr>
        <w:t xml:space="preserve">נניח והמשרד מזמין   סקר </w:t>
      </w:r>
      <w:proofErr w:type="spellStart"/>
      <w:r w:rsidRPr="003341D9">
        <w:rPr>
          <w:noProof w:val="0"/>
          <w:u w:val="single"/>
          <w:rtl/>
        </w:rPr>
        <w:t>יעודי</w:t>
      </w:r>
      <w:proofErr w:type="spellEnd"/>
      <w:r w:rsidRPr="003341D9">
        <w:rPr>
          <w:noProof w:val="0"/>
          <w:u w:val="single"/>
          <w:rtl/>
        </w:rPr>
        <w:t xml:space="preserve"> בקרב 900 עולים שירואיינו  כולם  בשפה העברית,  </w:t>
      </w:r>
      <w:r w:rsidRPr="003341D9">
        <w:rPr>
          <w:noProof w:val="0"/>
          <w:u w:val="single"/>
        </w:rPr>
        <w:t xml:space="preserve"> </w:t>
      </w:r>
      <w:r w:rsidRPr="003341D9">
        <w:rPr>
          <w:noProof w:val="0"/>
          <w:u w:val="single"/>
          <w:rtl/>
        </w:rPr>
        <w:t xml:space="preserve">    </w:t>
      </w:r>
      <w:r w:rsidRPr="003341D9">
        <w:rPr>
          <w:noProof w:val="0"/>
          <w:u w:val="single"/>
          <w:rtl/>
        </w:rPr>
        <w:br/>
        <w:t>והשאלון כולל  20   שאלות ( לא כולל משתני רקע עבורם יספק המשרד נתונים):</w:t>
      </w:r>
      <w:r w:rsidRPr="003341D9">
        <w:rPr>
          <w:noProof w:val="0"/>
          <w:u w:val="single"/>
          <w:rtl/>
        </w:rPr>
        <w:br/>
      </w:r>
      <w:r w:rsidRPr="003341D9">
        <w:rPr>
          <w:noProof w:val="0"/>
        </w:rPr>
        <w:t xml:space="preserve"> </w:t>
      </w:r>
      <w:r w:rsidRPr="003341D9">
        <w:rPr>
          <w:noProof w:val="0"/>
          <w:rtl/>
        </w:rPr>
        <w:t xml:space="preserve">אזי העלות עבור 20 שאלות ל-900 מרואיינים תהיה: סכום </w:t>
      </w:r>
      <w:r w:rsidRPr="003341D9">
        <w:rPr>
          <w:noProof w:val="0"/>
        </w:rPr>
        <w:t xml:space="preserve">A </w:t>
      </w:r>
      <w:r w:rsidRPr="003341D9">
        <w:rPr>
          <w:noProof w:val="0"/>
          <w:rtl/>
        </w:rPr>
        <w:t xml:space="preserve"> כפול 900 , ומהתוצאה </w:t>
      </w:r>
      <w:r w:rsidR="00557297" w:rsidRPr="003341D9">
        <w:rPr>
          <w:rFonts w:hint="cs"/>
          <w:noProof w:val="0"/>
          <w:rtl/>
        </w:rPr>
        <w:t xml:space="preserve">יש להפחית </w:t>
      </w:r>
      <w:r w:rsidR="00557297" w:rsidRPr="003341D9">
        <w:rPr>
          <w:noProof w:val="0"/>
          <w:rtl/>
        </w:rPr>
        <w:br/>
      </w:r>
      <w:r w:rsidRPr="003341D9">
        <w:rPr>
          <w:noProof w:val="0"/>
          <w:rtl/>
        </w:rPr>
        <w:t xml:space="preserve"> % 6.</w:t>
      </w:r>
      <w:r w:rsidRPr="003341D9">
        <w:rPr>
          <w:b/>
          <w:bCs/>
          <w:noProof w:val="0"/>
          <w:rtl/>
        </w:rPr>
        <w:t xml:space="preserve">     </w:t>
      </w:r>
      <w:r w:rsidRPr="003341D9">
        <w:rPr>
          <w:b/>
          <w:bCs/>
          <w:noProof w:val="0"/>
        </w:rPr>
        <w:t xml:space="preserve">   </w:t>
      </w:r>
      <w:r w:rsidRPr="003341D9">
        <w:rPr>
          <w:b/>
          <w:bCs/>
          <w:noProof w:val="0"/>
          <w:rtl/>
        </w:rPr>
        <w:br/>
        <w:t xml:space="preserve">דהיינו  , </w:t>
      </w:r>
      <w:r w:rsidRPr="003341D9">
        <w:rPr>
          <w:b/>
          <w:bCs/>
          <w:noProof w:val="0"/>
        </w:rPr>
        <w:t xml:space="preserve">6%  )  }  </w:t>
      </w:r>
      <w:r w:rsidRPr="003341D9">
        <w:rPr>
          <w:b/>
          <w:bCs/>
          <w:noProof w:val="0"/>
          <w:rtl/>
        </w:rPr>
        <w:t xml:space="preserve">   - % 100   ) *( 900  *</w:t>
      </w:r>
      <w:r w:rsidRPr="003341D9">
        <w:rPr>
          <w:b/>
          <w:bCs/>
          <w:noProof w:val="0"/>
        </w:rPr>
        <w:t xml:space="preserve">A </w:t>
      </w:r>
      <w:r w:rsidRPr="003341D9">
        <w:rPr>
          <w:b/>
          <w:bCs/>
          <w:noProof w:val="0"/>
          <w:rtl/>
        </w:rPr>
        <w:t xml:space="preserve">  )</w:t>
      </w:r>
      <w:r w:rsidRPr="003341D9">
        <w:rPr>
          <w:noProof w:val="0"/>
          <w:rtl/>
        </w:rPr>
        <w:t xml:space="preserve"> </w:t>
      </w:r>
      <w:r w:rsidRPr="003341D9">
        <w:rPr>
          <w:noProof w:val="0"/>
        </w:rPr>
        <w:t>{</w:t>
      </w:r>
      <w:r w:rsidRPr="003341D9">
        <w:rPr>
          <w:noProof w:val="0"/>
          <w:rtl/>
        </w:rPr>
        <w:br/>
      </w:r>
      <w:r w:rsidRPr="003341D9">
        <w:rPr>
          <w:noProof w:val="0"/>
          <w:rtl/>
        </w:rPr>
        <w:br/>
        <w:t xml:space="preserve">דוגמא </w:t>
      </w:r>
      <w:r w:rsidRPr="003341D9">
        <w:rPr>
          <w:b/>
          <w:bCs/>
          <w:noProof w:val="0"/>
          <w:u w:val="single"/>
        </w:rPr>
        <w:t xml:space="preserve">7 </w:t>
      </w:r>
      <w:r w:rsidRPr="003341D9">
        <w:rPr>
          <w:b/>
          <w:bCs/>
          <w:noProof w:val="0"/>
          <w:u w:val="single"/>
          <w:rtl/>
        </w:rPr>
        <w:t>:</w:t>
      </w:r>
      <w:r w:rsidRPr="003341D9">
        <w:rPr>
          <w:noProof w:val="0"/>
          <w:u w:val="single"/>
          <w:rtl/>
        </w:rPr>
        <w:t>נניח והמשרד מזמין  סקר עם כמות מרואיינים וכמות שאלות בשאלון כמו בדוגמא הקודמת , אך 450  ירואיינו בשפות זרות שונות ו- 450  בעברית.</w:t>
      </w:r>
      <w:r w:rsidRPr="003341D9">
        <w:rPr>
          <w:noProof w:val="0"/>
          <w:rtl/>
        </w:rPr>
        <w:t xml:space="preserve">   </w:t>
      </w:r>
      <w:r w:rsidRPr="003341D9">
        <w:rPr>
          <w:noProof w:val="0"/>
          <w:rtl/>
        </w:rPr>
        <w:br/>
        <w:t xml:space="preserve">אזי  העלות תהיה   סכום  </w:t>
      </w:r>
      <w:r w:rsidRPr="003341D9">
        <w:rPr>
          <w:noProof w:val="0"/>
        </w:rPr>
        <w:t>A</w:t>
      </w:r>
      <w:r w:rsidRPr="003341D9">
        <w:rPr>
          <w:noProof w:val="0"/>
          <w:rtl/>
        </w:rPr>
        <w:t xml:space="preserve"> כפול 900.     </w:t>
      </w:r>
      <w:r w:rsidRPr="003341D9">
        <w:rPr>
          <w:b/>
          <w:bCs/>
          <w:noProof w:val="0"/>
          <w:rtl/>
        </w:rPr>
        <w:t>כשממחצית הסכום יש להפחית         % 6</w:t>
      </w:r>
      <w:r w:rsidRPr="003341D9">
        <w:rPr>
          <w:noProof w:val="0"/>
          <w:rtl/>
        </w:rPr>
        <w:t xml:space="preserve"> </w:t>
      </w:r>
      <w:r w:rsidRPr="003341D9">
        <w:rPr>
          <w:noProof w:val="0"/>
          <w:rtl/>
        </w:rPr>
        <w:br/>
      </w:r>
      <w:r w:rsidRPr="003341D9">
        <w:rPr>
          <w:b/>
          <w:bCs/>
          <w:noProof w:val="0"/>
          <w:rtl/>
        </w:rPr>
        <w:t xml:space="preserve">כלומר, </w:t>
      </w:r>
      <w:r w:rsidRPr="003341D9">
        <w:rPr>
          <w:b/>
          <w:bCs/>
          <w:noProof w:val="0"/>
          <w:sz w:val="48"/>
          <w:szCs w:val="48"/>
          <w:rtl/>
        </w:rPr>
        <w:t xml:space="preserve">     {  (</w:t>
      </w:r>
      <w:r w:rsidRPr="003341D9">
        <w:rPr>
          <w:b/>
          <w:bCs/>
          <w:noProof w:val="0"/>
          <w:sz w:val="28"/>
          <w:szCs w:val="28"/>
          <w:rtl/>
        </w:rPr>
        <w:t>6%</w:t>
      </w:r>
      <w:r w:rsidRPr="003341D9">
        <w:rPr>
          <w:b/>
          <w:bCs/>
          <w:noProof w:val="0"/>
          <w:rtl/>
        </w:rPr>
        <w:t xml:space="preserve">- 100% </w:t>
      </w:r>
      <w:r w:rsidRPr="003341D9">
        <w:rPr>
          <w:b/>
          <w:bCs/>
          <w:noProof w:val="0"/>
          <w:sz w:val="44"/>
          <w:szCs w:val="44"/>
          <w:rtl/>
        </w:rPr>
        <w:t>)</w:t>
      </w:r>
      <w:r w:rsidRPr="003341D9">
        <w:rPr>
          <w:b/>
          <w:bCs/>
          <w:noProof w:val="0"/>
          <w:rtl/>
        </w:rPr>
        <w:t xml:space="preserve"> * </w:t>
      </w:r>
      <w:r w:rsidRPr="003341D9">
        <w:rPr>
          <w:b/>
          <w:bCs/>
          <w:noProof w:val="0"/>
          <w:sz w:val="32"/>
          <w:szCs w:val="32"/>
          <w:rtl/>
        </w:rPr>
        <w:t>{</w:t>
      </w:r>
      <w:r w:rsidRPr="003341D9">
        <w:rPr>
          <w:b/>
          <w:bCs/>
          <w:noProof w:val="0"/>
          <w:rtl/>
        </w:rPr>
        <w:t xml:space="preserve"> </w:t>
      </w:r>
      <w:r w:rsidRPr="003341D9">
        <w:rPr>
          <w:b/>
          <w:bCs/>
          <w:noProof w:val="0"/>
        </w:rPr>
        <w:t>)/2</w:t>
      </w:r>
      <w:r w:rsidRPr="003341D9">
        <w:rPr>
          <w:b/>
          <w:bCs/>
          <w:noProof w:val="0"/>
          <w:rtl/>
        </w:rPr>
        <w:t xml:space="preserve"> </w:t>
      </w:r>
      <w:r w:rsidRPr="003341D9">
        <w:rPr>
          <w:b/>
          <w:bCs/>
          <w:noProof w:val="0"/>
        </w:rPr>
        <w:t>A*900</w:t>
      </w:r>
      <w:r w:rsidRPr="003341D9">
        <w:rPr>
          <w:b/>
          <w:bCs/>
          <w:noProof w:val="0"/>
          <w:rtl/>
        </w:rPr>
        <w:t xml:space="preserve"> </w:t>
      </w:r>
      <w:r w:rsidRPr="003341D9">
        <w:rPr>
          <w:b/>
          <w:bCs/>
          <w:noProof w:val="0"/>
          <w:sz w:val="32"/>
          <w:szCs w:val="32"/>
          <w:rtl/>
        </w:rPr>
        <w:t>}</w:t>
      </w:r>
      <w:r w:rsidRPr="003341D9">
        <w:rPr>
          <w:b/>
          <w:bCs/>
          <w:noProof w:val="0"/>
          <w:rtl/>
        </w:rPr>
        <w:t xml:space="preserve">   </w:t>
      </w:r>
      <w:r w:rsidRPr="003341D9">
        <w:rPr>
          <w:b/>
          <w:bCs/>
          <w:noProof w:val="0"/>
          <w:sz w:val="56"/>
          <w:szCs w:val="56"/>
          <w:rtl/>
        </w:rPr>
        <w:t>}</w:t>
      </w:r>
      <w:r w:rsidRPr="003341D9">
        <w:rPr>
          <w:b/>
          <w:bCs/>
          <w:noProof w:val="0"/>
          <w:rtl/>
        </w:rPr>
        <w:t xml:space="preserve">   +    </w:t>
      </w:r>
      <w:r w:rsidRPr="003341D9">
        <w:rPr>
          <w:b/>
          <w:bCs/>
          <w:noProof w:val="0"/>
        </w:rPr>
        <w:t>)/2</w:t>
      </w:r>
      <w:r w:rsidRPr="003341D9">
        <w:rPr>
          <w:b/>
          <w:bCs/>
          <w:noProof w:val="0"/>
          <w:rtl/>
        </w:rPr>
        <w:t xml:space="preserve"> </w:t>
      </w:r>
      <w:r w:rsidRPr="003341D9">
        <w:rPr>
          <w:b/>
          <w:bCs/>
          <w:noProof w:val="0"/>
        </w:rPr>
        <w:t>A*900</w:t>
      </w:r>
      <w:r w:rsidRPr="003341D9">
        <w:rPr>
          <w:b/>
          <w:bCs/>
          <w:noProof w:val="0"/>
          <w:rtl/>
        </w:rPr>
        <w:t xml:space="preserve">) )        </w:t>
      </w:r>
      <w:r w:rsidRPr="003341D9">
        <w:rPr>
          <w:b/>
          <w:bCs/>
          <w:noProof w:val="0"/>
          <w:rtl/>
        </w:rPr>
        <w:br/>
        <w:t xml:space="preserve">                                                                       </w:t>
      </w:r>
      <w:r w:rsidRPr="003341D9">
        <w:rPr>
          <w:noProof w:val="0"/>
          <w:rtl/>
        </w:rPr>
        <w:t xml:space="preserve">   </w:t>
      </w:r>
    </w:p>
    <w:p w:rsidR="00623AFF" w:rsidRPr="003341D9" w:rsidRDefault="00623AFF" w:rsidP="00E33AE3">
      <w:pPr>
        <w:spacing w:line="276" w:lineRule="auto"/>
        <w:ind w:left="282" w:right="-1080" w:hanging="1416"/>
        <w:rPr>
          <w:b/>
          <w:bCs/>
          <w:noProof w:val="0"/>
          <w:sz w:val="28"/>
          <w:szCs w:val="28"/>
          <w:u w:val="single"/>
          <w:rtl/>
        </w:rPr>
      </w:pPr>
      <w:r w:rsidRPr="003341D9">
        <w:rPr>
          <w:b/>
          <w:bCs/>
          <w:noProof w:val="0"/>
          <w:sz w:val="32"/>
          <w:szCs w:val="32"/>
          <w:rtl/>
        </w:rPr>
        <w:t xml:space="preserve">            </w:t>
      </w:r>
      <w:r w:rsidRPr="003341D9">
        <w:rPr>
          <w:b/>
          <w:bCs/>
          <w:noProof w:val="0"/>
          <w:sz w:val="32"/>
          <w:szCs w:val="32"/>
          <w:u w:val="single"/>
          <w:rtl/>
        </w:rPr>
        <w:t xml:space="preserve"> 2.4    </w:t>
      </w:r>
      <w:r w:rsidRPr="003341D9">
        <w:rPr>
          <w:b/>
          <w:bCs/>
          <w:noProof w:val="0"/>
          <w:u w:val="single"/>
          <w:rtl/>
        </w:rPr>
        <w:t>תוספת מחיר עבור סינון מרואיינים  בסקר טלפוני בלבד</w:t>
      </w:r>
      <w:r w:rsidRPr="003341D9">
        <w:rPr>
          <w:b/>
          <w:bCs/>
          <w:noProof w:val="0"/>
          <w:sz w:val="28"/>
          <w:szCs w:val="28"/>
          <w:u w:val="single"/>
          <w:rtl/>
        </w:rPr>
        <w:t xml:space="preserve">  </w:t>
      </w:r>
      <w:r w:rsidRPr="003341D9">
        <w:rPr>
          <w:b/>
          <w:bCs/>
          <w:noProof w:val="0"/>
          <w:sz w:val="28"/>
          <w:szCs w:val="28"/>
          <w:u w:val="single"/>
          <w:rtl/>
        </w:rPr>
        <w:br/>
      </w:r>
      <w:r w:rsidRPr="003341D9">
        <w:rPr>
          <w:noProof w:val="0"/>
          <w:rtl/>
        </w:rPr>
        <w:br/>
        <w:t xml:space="preserve">מחיר לסינון מרואיין, והפסקת </w:t>
      </w:r>
      <w:proofErr w:type="spellStart"/>
      <w:r w:rsidRPr="003341D9">
        <w:rPr>
          <w:noProof w:val="0"/>
          <w:rtl/>
        </w:rPr>
        <w:t>הראיון</w:t>
      </w:r>
      <w:proofErr w:type="spellEnd"/>
      <w:r w:rsidRPr="003341D9">
        <w:rPr>
          <w:noProof w:val="0"/>
          <w:rtl/>
        </w:rPr>
        <w:t xml:space="preserve"> </w:t>
      </w:r>
      <w:r w:rsidRPr="003341D9">
        <w:rPr>
          <w:noProof w:val="0"/>
          <w:u w:val="single"/>
          <w:rtl/>
        </w:rPr>
        <w:t>הטלפוני</w:t>
      </w:r>
      <w:r w:rsidRPr="003341D9">
        <w:rPr>
          <w:noProof w:val="0"/>
          <w:rtl/>
        </w:rPr>
        <w:t xml:space="preserve"> עמו (לאחר שנשאל   עד כ-5  שאלות),  </w:t>
      </w:r>
      <w:r w:rsidRPr="003341D9">
        <w:rPr>
          <w:noProof w:val="0"/>
          <w:rtl/>
        </w:rPr>
        <w:br/>
        <w:t xml:space="preserve">מאחר ולא עמד  בקריטריונים לדגימה תהיה כדלקמן:            </w:t>
      </w:r>
      <w:r w:rsidRPr="003341D9">
        <w:rPr>
          <w:noProof w:val="0"/>
          <w:rtl/>
        </w:rPr>
        <w:br/>
      </w:r>
      <w:r w:rsidRPr="003341D9">
        <w:rPr>
          <w:noProof w:val="0"/>
          <w:sz w:val="36"/>
          <w:szCs w:val="36"/>
          <w:u w:val="single"/>
          <w:rtl/>
        </w:rPr>
        <w:t xml:space="preserve">5    </w:t>
      </w:r>
      <w:r w:rsidRPr="003341D9">
        <w:rPr>
          <w:noProof w:val="0"/>
          <w:rtl/>
        </w:rPr>
        <w:t xml:space="preserve"> </w:t>
      </w:r>
      <w:r w:rsidRPr="003341D9">
        <w:rPr>
          <w:b/>
          <w:bCs/>
          <w:noProof w:val="0"/>
          <w:rtl/>
        </w:rPr>
        <w:t xml:space="preserve"> ₪ ( </w:t>
      </w:r>
      <w:r w:rsidRPr="003341D9">
        <w:rPr>
          <w:b/>
          <w:bCs/>
          <w:noProof w:val="0"/>
          <w:u w:val="single"/>
          <w:rtl/>
        </w:rPr>
        <w:t>לא</w:t>
      </w:r>
      <w:r w:rsidRPr="003341D9">
        <w:rPr>
          <w:b/>
          <w:bCs/>
          <w:noProof w:val="0"/>
          <w:rtl/>
        </w:rPr>
        <w:t xml:space="preserve"> כולל מע"מ ) עבור כל מרואיין שסונן.</w:t>
      </w:r>
      <w:r w:rsidRPr="003341D9">
        <w:rPr>
          <w:noProof w:val="0"/>
          <w:rtl/>
        </w:rPr>
        <w:t xml:space="preserve"> </w:t>
      </w:r>
      <w:r w:rsidRPr="003341D9">
        <w:rPr>
          <w:noProof w:val="0"/>
          <w:rtl/>
        </w:rPr>
        <w:br/>
      </w:r>
      <w:r w:rsidRPr="003341D9">
        <w:rPr>
          <w:noProof w:val="0"/>
          <w:rtl/>
        </w:rPr>
        <w:br/>
      </w:r>
    </w:p>
    <w:p w:rsidR="00623AFF" w:rsidRPr="003341D9" w:rsidRDefault="00623AFF" w:rsidP="008B2E21">
      <w:pPr>
        <w:ind w:left="282" w:right="-1620" w:hanging="283"/>
        <w:rPr>
          <w:noProof w:val="0"/>
          <w:rtl/>
        </w:rPr>
      </w:pPr>
      <w:r w:rsidRPr="003341D9">
        <w:rPr>
          <w:b/>
          <w:bCs/>
          <w:noProof w:val="0"/>
        </w:rPr>
        <w:t xml:space="preserve">     </w:t>
      </w:r>
      <w:r w:rsidRPr="003341D9">
        <w:rPr>
          <w:b/>
          <w:bCs/>
          <w:noProof w:val="0"/>
          <w:u w:val="single"/>
          <w:rtl/>
        </w:rPr>
        <w:t xml:space="preserve">דוגמא 8 : </w:t>
      </w:r>
      <w:r w:rsidRPr="003341D9">
        <w:rPr>
          <w:noProof w:val="0"/>
          <w:rtl/>
        </w:rPr>
        <w:t xml:space="preserve">אם ההזמנה היא ל- 500 מרואיינים העומדים בקריטריונים </w:t>
      </w:r>
      <w:proofErr w:type="spellStart"/>
      <w:r w:rsidRPr="003341D9">
        <w:rPr>
          <w:noProof w:val="0"/>
          <w:rtl/>
        </w:rPr>
        <w:t>מסויימים</w:t>
      </w:r>
      <w:proofErr w:type="spellEnd"/>
      <w:r w:rsidRPr="003341D9">
        <w:rPr>
          <w:noProof w:val="0"/>
          <w:rtl/>
        </w:rPr>
        <w:t>,</w:t>
      </w:r>
      <w:r w:rsidRPr="003341D9">
        <w:rPr>
          <w:noProof w:val="0"/>
          <w:rtl/>
        </w:rPr>
        <w:br/>
        <w:t xml:space="preserve">ובמהלך הדגימה  סוננו 300 מרואיינים שלא עמדו באותם קריטריונים, </w:t>
      </w:r>
      <w:r w:rsidRPr="003341D9">
        <w:rPr>
          <w:noProof w:val="0"/>
          <w:rtl/>
        </w:rPr>
        <w:br/>
      </w:r>
      <w:proofErr w:type="spellStart"/>
      <w:r w:rsidRPr="003341D9">
        <w:rPr>
          <w:noProof w:val="0"/>
          <w:rtl/>
        </w:rPr>
        <w:t>והראיון</w:t>
      </w:r>
      <w:proofErr w:type="spellEnd"/>
      <w:r w:rsidRPr="003341D9">
        <w:rPr>
          <w:noProof w:val="0"/>
          <w:rtl/>
        </w:rPr>
        <w:t xml:space="preserve"> עם 300 מרואיינים אלה הופסק לאחר עד 5 שאלות,  </w:t>
      </w:r>
      <w:r w:rsidRPr="003341D9">
        <w:rPr>
          <w:noProof w:val="0"/>
          <w:rtl/>
        </w:rPr>
        <w:br/>
        <w:t>אזי תחושב עלות של  300 מסוננים כפול 5</w:t>
      </w:r>
      <w:r w:rsidRPr="003341D9">
        <w:rPr>
          <w:noProof w:val="0"/>
        </w:rPr>
        <w:t xml:space="preserve">  </w:t>
      </w:r>
      <w:r w:rsidRPr="003341D9">
        <w:rPr>
          <w:noProof w:val="0"/>
          <w:rtl/>
        </w:rPr>
        <w:t xml:space="preserve">₪  (זאת בנוסף לעלות של 500 מרואיינים). </w:t>
      </w:r>
      <w:r w:rsidRPr="003341D9">
        <w:rPr>
          <w:b/>
          <w:bCs/>
          <w:noProof w:val="0"/>
          <w:rtl/>
        </w:rPr>
        <w:br/>
        <w:t xml:space="preserve">כלומר, תוספת מחיר עבור סינון מרואיינים תעמוד על :   1,500 ₪  = 300  </w:t>
      </w:r>
      <w:r w:rsidRPr="003341D9">
        <w:rPr>
          <w:b/>
          <w:bCs/>
          <w:noProof w:val="0"/>
        </w:rPr>
        <w:t xml:space="preserve">X  </w:t>
      </w:r>
      <w:r w:rsidRPr="003341D9">
        <w:rPr>
          <w:b/>
          <w:bCs/>
          <w:noProof w:val="0"/>
          <w:rtl/>
        </w:rPr>
        <w:t xml:space="preserve">  5 .  </w:t>
      </w:r>
      <w:r w:rsidRPr="003341D9">
        <w:rPr>
          <w:b/>
          <w:bCs/>
          <w:noProof w:val="0"/>
          <w:rtl/>
        </w:rPr>
        <w:br/>
      </w:r>
      <w:r w:rsidRPr="003341D9">
        <w:rPr>
          <w:b/>
          <w:bCs/>
          <w:noProof w:val="0"/>
          <w:rtl/>
        </w:rPr>
        <w:br/>
      </w:r>
      <w:r w:rsidRPr="003341D9">
        <w:rPr>
          <w:b/>
          <w:bCs/>
          <w:noProof w:val="0"/>
          <w:rtl/>
        </w:rPr>
        <w:br/>
      </w:r>
      <w:r w:rsidRPr="003341D9">
        <w:rPr>
          <w:b/>
          <w:bCs/>
          <w:noProof w:val="0"/>
          <w:rtl/>
        </w:rPr>
        <w:br/>
      </w:r>
      <w:r w:rsidR="00557297" w:rsidRPr="003341D9">
        <w:rPr>
          <w:rFonts w:hint="cs"/>
          <w:b/>
          <w:bCs/>
          <w:noProof w:val="0"/>
          <w:rtl/>
        </w:rPr>
        <w:br/>
      </w:r>
      <w:r w:rsidR="00557297" w:rsidRPr="003341D9">
        <w:rPr>
          <w:rFonts w:hint="cs"/>
          <w:b/>
          <w:bCs/>
          <w:noProof w:val="0"/>
          <w:rtl/>
        </w:rPr>
        <w:br/>
      </w:r>
      <w:r w:rsidR="00557297" w:rsidRPr="003341D9">
        <w:rPr>
          <w:rFonts w:hint="cs"/>
          <w:b/>
          <w:bCs/>
          <w:noProof w:val="0"/>
          <w:rtl/>
        </w:rPr>
        <w:br/>
      </w:r>
      <w:r w:rsidR="00557297" w:rsidRPr="003341D9">
        <w:rPr>
          <w:rFonts w:hint="cs"/>
          <w:b/>
          <w:bCs/>
          <w:noProof w:val="0"/>
          <w:rtl/>
        </w:rPr>
        <w:br/>
      </w:r>
      <w:r w:rsidRPr="003341D9">
        <w:rPr>
          <w:b/>
          <w:bCs/>
          <w:noProof w:val="0"/>
          <w:rtl/>
        </w:rPr>
        <w:br/>
      </w:r>
      <w:r w:rsidRPr="003341D9">
        <w:rPr>
          <w:b/>
          <w:bCs/>
          <w:noProof w:val="0"/>
          <w:rtl/>
        </w:rPr>
        <w:br/>
      </w:r>
      <w:r w:rsidRPr="003341D9">
        <w:rPr>
          <w:b/>
          <w:bCs/>
          <w:noProof w:val="0"/>
          <w:rtl/>
        </w:rPr>
        <w:br/>
      </w:r>
      <w:r w:rsidRPr="003341D9">
        <w:rPr>
          <w:b/>
          <w:bCs/>
          <w:noProof w:val="0"/>
          <w:u w:val="single"/>
          <w:rtl/>
          <w:lang w:eastAsia="en-US"/>
        </w:rPr>
        <w:br/>
      </w:r>
      <w:r w:rsidRPr="003341D9">
        <w:rPr>
          <w:noProof w:val="0"/>
          <w:rtl/>
        </w:rPr>
        <w:t xml:space="preserve">  </w:t>
      </w:r>
    </w:p>
    <w:p w:rsidR="00623AFF" w:rsidRPr="003341D9" w:rsidRDefault="00623AFF" w:rsidP="00557297">
      <w:pPr>
        <w:ind w:left="424" w:hanging="567"/>
        <w:rPr>
          <w:noProof w:val="0"/>
          <w:color w:val="000000"/>
          <w:rtl/>
        </w:rPr>
      </w:pPr>
      <w:r w:rsidRPr="003341D9">
        <w:rPr>
          <w:b/>
          <w:bCs/>
          <w:noProof w:val="0"/>
          <w:sz w:val="28"/>
          <w:szCs w:val="28"/>
          <w:u w:val="single"/>
          <w:rtl/>
        </w:rPr>
        <w:lastRenderedPageBreak/>
        <w:t xml:space="preserve">2.5   </w:t>
      </w:r>
      <w:r w:rsidRPr="003341D9">
        <w:rPr>
          <w:b/>
          <w:bCs/>
          <w:noProof w:val="0"/>
          <w:u w:val="single"/>
          <w:rtl/>
        </w:rPr>
        <w:t xml:space="preserve">עלות  </w:t>
      </w:r>
      <w:r w:rsidR="00557297" w:rsidRPr="003341D9">
        <w:rPr>
          <w:rFonts w:hint="cs"/>
          <w:b/>
          <w:bCs/>
          <w:noProof w:val="0"/>
          <w:u w:val="single"/>
          <w:rtl/>
        </w:rPr>
        <w:t xml:space="preserve">סקר באמצעות </w:t>
      </w:r>
      <w:r w:rsidRPr="003341D9">
        <w:rPr>
          <w:b/>
          <w:bCs/>
          <w:noProof w:val="0"/>
          <w:u w:val="single"/>
          <w:rtl/>
        </w:rPr>
        <w:t xml:space="preserve">שאלונים למילוי עצמי  כשהמחיר כולל את המרכיבים שפורטו בנספח ה-3 (א') בסעיף  2.5 </w:t>
      </w:r>
      <w:r w:rsidRPr="003341D9">
        <w:rPr>
          <w:b/>
          <w:bCs/>
          <w:noProof w:val="0"/>
          <w:rtl/>
        </w:rPr>
        <w:br/>
      </w:r>
      <w:r w:rsidRPr="003341D9">
        <w:rPr>
          <w:noProof w:val="0"/>
          <w:rtl/>
        </w:rPr>
        <w:t xml:space="preserve">אופן חישוב העלויות יבוצע </w:t>
      </w:r>
      <w:r w:rsidRPr="003341D9">
        <w:rPr>
          <w:noProof w:val="0"/>
          <w:u w:val="single"/>
          <w:rtl/>
        </w:rPr>
        <w:t>על פי העיקרון</w:t>
      </w:r>
      <w:r w:rsidRPr="003341D9">
        <w:rPr>
          <w:noProof w:val="0"/>
          <w:rtl/>
        </w:rPr>
        <w:t xml:space="preserve"> לפיו מחושבת התמורה בדוגמאות בסעיף 2.2  בנספח זה. </w:t>
      </w:r>
      <w:r w:rsidRPr="003341D9">
        <w:rPr>
          <w:noProof w:val="0"/>
          <w:color w:val="000000"/>
          <w:rtl/>
        </w:rPr>
        <w:br/>
      </w:r>
    </w:p>
    <w:p w:rsidR="00623AFF" w:rsidRPr="003341D9" w:rsidRDefault="00623AFF" w:rsidP="00823824">
      <w:pPr>
        <w:ind w:left="424" w:hanging="567"/>
        <w:rPr>
          <w:noProof w:val="0"/>
          <w:color w:val="000000"/>
          <w:rtl/>
        </w:rPr>
      </w:pPr>
    </w:p>
    <w:p w:rsidR="00623AFF" w:rsidRPr="003341D9" w:rsidRDefault="00623AFF" w:rsidP="003B347C">
      <w:pPr>
        <w:ind w:left="424" w:hanging="567"/>
        <w:rPr>
          <w:noProof w:val="0"/>
          <w:color w:val="000000"/>
          <w:rtl/>
        </w:rPr>
      </w:pPr>
      <w:r w:rsidRPr="003341D9">
        <w:rPr>
          <w:noProof w:val="0"/>
          <w:color w:val="000000"/>
          <w:rtl/>
        </w:rPr>
        <w:t xml:space="preserve">2.6   </w:t>
      </w:r>
      <w:r w:rsidRPr="003341D9">
        <w:rPr>
          <w:b/>
          <w:bCs/>
          <w:noProof w:val="0"/>
          <w:u w:val="single"/>
          <w:rtl/>
        </w:rPr>
        <w:t>הפחתה ממחירי הסקרים באמצעות שאלונים למילוי עצמי בגין  עבודה על</w:t>
      </w:r>
      <w:r w:rsidRPr="003341D9">
        <w:rPr>
          <w:b/>
          <w:bCs/>
          <w:noProof w:val="0"/>
        </w:rPr>
        <w:t xml:space="preserve">  </w:t>
      </w:r>
      <w:r w:rsidRPr="003341D9">
        <w:rPr>
          <w:b/>
          <w:bCs/>
          <w:noProof w:val="0"/>
          <w:u w:val="single"/>
          <w:rtl/>
        </w:rPr>
        <w:t>שאלונים</w:t>
      </w:r>
      <w:r w:rsidRPr="003341D9">
        <w:rPr>
          <w:b/>
          <w:bCs/>
          <w:noProof w:val="0"/>
          <w:u w:val="single"/>
        </w:rPr>
        <w:t xml:space="preserve"> </w:t>
      </w:r>
      <w:r w:rsidRPr="003341D9">
        <w:rPr>
          <w:b/>
          <w:bCs/>
          <w:noProof w:val="0"/>
          <w:u w:val="single"/>
          <w:rtl/>
        </w:rPr>
        <w:t>שמולאו בשפה העברית:</w:t>
      </w:r>
      <w:r w:rsidRPr="003341D9">
        <w:rPr>
          <w:b/>
          <w:bCs/>
          <w:noProof w:val="0"/>
          <w:rtl/>
        </w:rPr>
        <w:br/>
      </w:r>
      <w:r w:rsidRPr="003341D9">
        <w:rPr>
          <w:noProof w:val="0"/>
          <w:color w:val="000000"/>
          <w:rtl/>
        </w:rPr>
        <w:t xml:space="preserve"> המשרד קבע הפחתה  </w:t>
      </w:r>
      <w:r w:rsidRPr="003341D9">
        <w:rPr>
          <w:noProof w:val="0"/>
          <w:color w:val="000000"/>
          <w:u w:val="single"/>
          <w:rtl/>
        </w:rPr>
        <w:t xml:space="preserve">בשיעור של 2% מהתעריפים </w:t>
      </w:r>
      <w:r w:rsidRPr="003341D9">
        <w:rPr>
          <w:noProof w:val="0"/>
          <w:color w:val="000000"/>
          <w:rtl/>
        </w:rPr>
        <w:t>שהציע המציע עבור שאלונים למילוי עצמי בשפות זרות.</w:t>
      </w:r>
      <w:r w:rsidRPr="003341D9">
        <w:rPr>
          <w:noProof w:val="0"/>
          <w:color w:val="000000"/>
          <w:rtl/>
        </w:rPr>
        <w:br/>
        <w:t>חישוב ההפחתה יבוצע</w:t>
      </w:r>
      <w:r w:rsidRPr="003341D9">
        <w:rPr>
          <w:noProof w:val="0"/>
          <w:color w:val="000000"/>
          <w:u w:val="single"/>
          <w:rtl/>
        </w:rPr>
        <w:t xml:space="preserve"> על פי אותו עיקרון </w:t>
      </w:r>
      <w:r w:rsidRPr="003341D9">
        <w:rPr>
          <w:noProof w:val="0"/>
          <w:color w:val="000000"/>
          <w:rtl/>
        </w:rPr>
        <w:t>לפיו מבוצעת ההפחתה המפורט</w:t>
      </w:r>
      <w:r w:rsidRPr="00EA5704">
        <w:rPr>
          <w:noProof w:val="0"/>
          <w:color w:val="000000"/>
          <w:rtl/>
        </w:rPr>
        <w:t>ת בדוגמאות בסעיף  2.3 בנספח זה.</w:t>
      </w:r>
      <w:r w:rsidRPr="00EA5704">
        <w:rPr>
          <w:noProof w:val="0"/>
          <w:color w:val="000000"/>
          <w:rtl/>
        </w:rPr>
        <w:br/>
      </w:r>
    </w:p>
    <w:p w:rsidR="00623AFF" w:rsidRPr="003341D9" w:rsidRDefault="00623AFF" w:rsidP="00E33AE3">
      <w:pPr>
        <w:ind w:left="424" w:hanging="567"/>
        <w:rPr>
          <w:noProof w:val="0"/>
          <w:rtl/>
        </w:rPr>
      </w:pPr>
      <w:r w:rsidRPr="003341D9">
        <w:rPr>
          <w:noProof w:val="0"/>
          <w:color w:val="000000"/>
          <w:rtl/>
        </w:rPr>
        <w:t xml:space="preserve">2.7 </w:t>
      </w:r>
      <w:r w:rsidRPr="003341D9">
        <w:rPr>
          <w:b/>
          <w:bCs/>
          <w:noProof w:val="0"/>
          <w:color w:val="000000"/>
          <w:u w:val="single"/>
          <w:rtl/>
        </w:rPr>
        <w:t xml:space="preserve">    תוספת עלות לסקרים באמצעות שאלונים למילוי עצמי בגין הדרכה של קבוצות אנשים בנוגע לאופן מילוי שאלונים:</w:t>
      </w:r>
      <w:r w:rsidRPr="003341D9">
        <w:rPr>
          <w:b/>
          <w:bCs/>
          <w:noProof w:val="0"/>
          <w:color w:val="000000"/>
          <w:rtl/>
        </w:rPr>
        <w:br/>
      </w:r>
      <w:r w:rsidRPr="003341D9">
        <w:rPr>
          <w:noProof w:val="0"/>
          <w:color w:val="000000"/>
          <w:rtl/>
        </w:rPr>
        <w:t xml:space="preserve">תוספת מחיר תינתן במקרה והספק </w:t>
      </w:r>
      <w:proofErr w:type="spellStart"/>
      <w:r w:rsidRPr="003341D9">
        <w:rPr>
          <w:noProof w:val="0"/>
          <w:color w:val="000000"/>
          <w:rtl/>
        </w:rPr>
        <w:t>ידרש</w:t>
      </w:r>
      <w:proofErr w:type="spellEnd"/>
      <w:r w:rsidRPr="003341D9">
        <w:rPr>
          <w:noProof w:val="0"/>
          <w:color w:val="000000"/>
          <w:rtl/>
        </w:rPr>
        <w:t xml:space="preserve"> לשלוח </w:t>
      </w:r>
      <w:proofErr w:type="spellStart"/>
      <w:r w:rsidRPr="003341D9">
        <w:rPr>
          <w:noProof w:val="0"/>
          <w:color w:val="000000"/>
          <w:rtl/>
        </w:rPr>
        <w:t>כח</w:t>
      </w:r>
      <w:proofErr w:type="spellEnd"/>
      <w:r w:rsidRPr="003341D9">
        <w:rPr>
          <w:noProof w:val="0"/>
          <w:color w:val="000000"/>
          <w:rtl/>
        </w:rPr>
        <w:t xml:space="preserve">- אדם מתאים מיומן, בראיונות, דובר השפה הנדרשת ובעל </w:t>
      </w:r>
      <w:r w:rsidRPr="003341D9">
        <w:rPr>
          <w:noProof w:val="0"/>
          <w:color w:val="000000"/>
        </w:rPr>
        <w:t xml:space="preserve"> </w:t>
      </w:r>
      <w:r w:rsidRPr="003341D9">
        <w:rPr>
          <w:noProof w:val="0"/>
          <w:color w:val="000000"/>
          <w:rtl/>
        </w:rPr>
        <w:t xml:space="preserve">כישורי הדרכה בכדי שידריך קבוצות של אנשים הנמצאים באופן מרוכז במקומות שונים בארץ (למשל, במרכזי קליטה, במוקדי פעילות לעולים, בלשכות מרכז קליטה וכד') הדוברים עברית או שפה זרה לגבי </w:t>
      </w:r>
      <w:r w:rsidRPr="003341D9">
        <w:rPr>
          <w:noProof w:val="0"/>
          <w:color w:val="000000"/>
        </w:rPr>
        <w:t xml:space="preserve"> </w:t>
      </w:r>
      <w:r w:rsidRPr="003341D9">
        <w:rPr>
          <w:noProof w:val="0"/>
          <w:color w:val="000000"/>
          <w:rtl/>
        </w:rPr>
        <w:t xml:space="preserve">מילוי השאלונים, ויבצע איסוף השאלונים לאחר שמולאו. </w:t>
      </w:r>
      <w:r w:rsidRPr="003341D9">
        <w:rPr>
          <w:noProof w:val="0"/>
          <w:color w:val="000000"/>
          <w:rtl/>
        </w:rPr>
        <w:br/>
      </w:r>
      <w:r w:rsidRPr="003341D9">
        <w:rPr>
          <w:noProof w:val="0"/>
          <w:rtl/>
        </w:rPr>
        <w:br/>
        <w:t>כאמור,  מתן השירותים בשיטה זו עשוי להיות כרוך בנסיעות רבות ו/או ארוכות, ועל המציע לשקלל רכיב זה במסגרת הצעת המחיר שיגיש.</w:t>
      </w:r>
      <w:r w:rsidRPr="003341D9">
        <w:rPr>
          <w:noProof w:val="0"/>
          <w:rtl/>
        </w:rPr>
        <w:br/>
      </w:r>
      <w:r w:rsidRPr="003341D9">
        <w:rPr>
          <w:noProof w:val="0"/>
          <w:rtl/>
        </w:rPr>
        <w:br/>
      </w:r>
      <w:r w:rsidRPr="003341D9">
        <w:rPr>
          <w:b/>
          <w:bCs/>
          <w:noProof w:val="0"/>
          <w:color w:val="000000"/>
        </w:rPr>
        <w:t xml:space="preserve"> </w:t>
      </w:r>
      <w:r w:rsidRPr="003341D9">
        <w:rPr>
          <w:b/>
          <w:bCs/>
          <w:noProof w:val="0"/>
          <w:color w:val="000000"/>
          <w:rtl/>
        </w:rPr>
        <w:t>מ</w:t>
      </w:r>
      <w:r w:rsidRPr="003341D9">
        <w:rPr>
          <w:b/>
          <w:bCs/>
          <w:noProof w:val="0"/>
          <w:color w:val="000000"/>
          <w:u w:val="single"/>
          <w:rtl/>
        </w:rPr>
        <w:t xml:space="preserve">חיר עבור שעת עבודה אחת של </w:t>
      </w:r>
      <w:proofErr w:type="spellStart"/>
      <w:r w:rsidRPr="003341D9">
        <w:rPr>
          <w:b/>
          <w:bCs/>
          <w:noProof w:val="0"/>
          <w:color w:val="000000"/>
          <w:u w:val="single"/>
          <w:rtl/>
        </w:rPr>
        <w:t>כח</w:t>
      </w:r>
      <w:proofErr w:type="spellEnd"/>
      <w:r w:rsidRPr="003341D9">
        <w:rPr>
          <w:b/>
          <w:bCs/>
          <w:noProof w:val="0"/>
          <w:color w:val="000000"/>
          <w:u w:val="single"/>
          <w:rtl/>
        </w:rPr>
        <w:t>-אדם שיבצע עבודה זו</w:t>
      </w:r>
      <w:r w:rsidRPr="003341D9">
        <w:rPr>
          <w:noProof w:val="0"/>
          <w:color w:val="000000"/>
          <w:rtl/>
        </w:rPr>
        <w:t xml:space="preserve"> : _</w:t>
      </w:r>
      <w:r w:rsidRPr="003341D9">
        <w:rPr>
          <w:b/>
          <w:bCs/>
          <w:noProof w:val="0"/>
          <w:color w:val="000000"/>
        </w:rPr>
        <w:t xml:space="preserve">R </w:t>
      </w:r>
      <w:r w:rsidRPr="003341D9">
        <w:rPr>
          <w:b/>
          <w:bCs/>
          <w:noProof w:val="0"/>
          <w:color w:val="000000"/>
          <w:rtl/>
        </w:rPr>
        <w:t>_</w:t>
      </w:r>
      <w:r w:rsidRPr="003341D9">
        <w:rPr>
          <w:noProof w:val="0"/>
          <w:color w:val="000000"/>
          <w:rtl/>
        </w:rPr>
        <w:t xml:space="preserve">ש"ח לא כולל מע"מ .  </w:t>
      </w:r>
      <w:r w:rsidRPr="003341D9">
        <w:rPr>
          <w:noProof w:val="0"/>
          <w:color w:val="000000"/>
          <w:rtl/>
        </w:rPr>
        <w:br/>
      </w:r>
    </w:p>
    <w:p w:rsidR="00623AFF" w:rsidRPr="003341D9" w:rsidRDefault="00623AFF" w:rsidP="00E33AE3">
      <w:pPr>
        <w:ind w:left="424"/>
        <w:rPr>
          <w:b/>
          <w:bCs/>
          <w:noProof w:val="0"/>
          <w:rtl/>
        </w:rPr>
      </w:pPr>
      <w:r w:rsidRPr="003341D9">
        <w:rPr>
          <w:b/>
          <w:bCs/>
          <w:noProof w:val="0"/>
          <w:u w:val="single"/>
          <w:rtl/>
        </w:rPr>
        <w:t xml:space="preserve">דוגמא 9 : </w:t>
      </w:r>
      <w:r w:rsidRPr="003341D9">
        <w:rPr>
          <w:noProof w:val="0"/>
          <w:rtl/>
        </w:rPr>
        <w:t xml:space="preserve">אם נדרשת העברת שאלונים למילוי עצמי  במס'   מוקדי פעילות שונים בארץ ( למשל 8 ),  </w:t>
      </w:r>
      <w:r w:rsidRPr="003341D9">
        <w:rPr>
          <w:noProof w:val="0"/>
          <w:rtl/>
        </w:rPr>
        <w:br/>
      </w:r>
      <w:r w:rsidRPr="003341D9">
        <w:rPr>
          <w:noProof w:val="0"/>
        </w:rPr>
        <w:t xml:space="preserve"> </w:t>
      </w:r>
      <w:r w:rsidRPr="003341D9">
        <w:rPr>
          <w:noProof w:val="0"/>
          <w:rtl/>
        </w:rPr>
        <w:t>והספק נדרש לשלוח במקביל 8 אנשים מיומנים ומתאימים שינחו וידריכו  את קבוצות האנשים למלא</w:t>
      </w:r>
      <w:r w:rsidRPr="003341D9">
        <w:rPr>
          <w:noProof w:val="0"/>
        </w:rPr>
        <w:t xml:space="preserve"> </w:t>
      </w:r>
      <w:r w:rsidRPr="003341D9">
        <w:rPr>
          <w:noProof w:val="0"/>
          <w:rtl/>
        </w:rPr>
        <w:t xml:space="preserve">שאלונים, ולאחר מכן ייאספו  את השאלונים המלאים,   וסך שעות העבודה  </w:t>
      </w:r>
      <w:r w:rsidRPr="003341D9">
        <w:rPr>
          <w:b/>
          <w:bCs/>
          <w:noProof w:val="0"/>
          <w:u w:val="single"/>
          <w:rtl/>
        </w:rPr>
        <w:t>המצטבר</w:t>
      </w:r>
      <w:r w:rsidRPr="003341D9">
        <w:rPr>
          <w:noProof w:val="0"/>
          <w:rtl/>
        </w:rPr>
        <w:t xml:space="preserve"> עבור כל 8  </w:t>
      </w:r>
      <w:r w:rsidRPr="003341D9">
        <w:rPr>
          <w:noProof w:val="0"/>
        </w:rPr>
        <w:t xml:space="preserve">     </w:t>
      </w:r>
      <w:r w:rsidRPr="003341D9">
        <w:rPr>
          <w:noProof w:val="0"/>
          <w:rtl/>
        </w:rPr>
        <w:t xml:space="preserve">האנשים מטעם הספק יהיה   16 שעות ( שעתיים לכל איש), </w:t>
      </w:r>
      <w:r w:rsidRPr="003341D9">
        <w:rPr>
          <w:noProof w:val="0"/>
          <w:rtl/>
        </w:rPr>
        <w:br/>
        <w:t xml:space="preserve">החישוב יהיה     </w:t>
      </w:r>
      <w:r w:rsidRPr="003341D9">
        <w:rPr>
          <w:noProof w:val="0"/>
        </w:rPr>
        <w:t>R</w:t>
      </w:r>
      <w:r w:rsidRPr="003341D9">
        <w:rPr>
          <w:noProof w:val="0"/>
          <w:rtl/>
        </w:rPr>
        <w:t xml:space="preserve">    כפול 16.   </w:t>
      </w:r>
      <w:r w:rsidRPr="003341D9">
        <w:rPr>
          <w:b/>
          <w:bCs/>
          <w:noProof w:val="0"/>
          <w:rtl/>
        </w:rPr>
        <w:t xml:space="preserve">   כלומר: </w:t>
      </w:r>
      <w:r w:rsidRPr="003341D9">
        <w:rPr>
          <w:b/>
          <w:bCs/>
          <w:noProof w:val="0"/>
        </w:rPr>
        <w:t>R</w:t>
      </w:r>
      <w:r w:rsidRPr="003341D9">
        <w:rPr>
          <w:b/>
          <w:bCs/>
          <w:noProof w:val="0"/>
          <w:rtl/>
        </w:rPr>
        <w:t xml:space="preserve">  *  16 .</w:t>
      </w:r>
    </w:p>
    <w:p w:rsidR="00623AFF" w:rsidRPr="003341D9" w:rsidRDefault="00623AFF" w:rsidP="00E33AE3">
      <w:pPr>
        <w:ind w:left="424"/>
        <w:rPr>
          <w:b/>
          <w:bCs/>
          <w:noProof w:val="0"/>
          <w:rtl/>
        </w:rPr>
      </w:pPr>
    </w:p>
    <w:p w:rsidR="00623AFF" w:rsidRPr="003341D9" w:rsidRDefault="00623AFF" w:rsidP="00E33AE3">
      <w:pPr>
        <w:rPr>
          <w:b/>
          <w:bCs/>
          <w:noProof w:val="0"/>
          <w:sz w:val="32"/>
          <w:szCs w:val="32"/>
          <w:u w:val="single"/>
          <w:rtl/>
        </w:rPr>
      </w:pPr>
      <w:r w:rsidRPr="003341D9">
        <w:rPr>
          <w:b/>
          <w:bCs/>
          <w:noProof w:val="0"/>
          <w:rtl/>
        </w:rPr>
        <w:br/>
      </w:r>
      <w:r w:rsidRPr="003341D9">
        <w:rPr>
          <w:b/>
          <w:bCs/>
          <w:noProof w:val="0"/>
          <w:u w:val="single"/>
          <w:rtl/>
        </w:rPr>
        <w:br/>
      </w:r>
      <w:r w:rsidRPr="00EA5704">
        <w:rPr>
          <w:b/>
          <w:bCs/>
          <w:noProof w:val="0"/>
          <w:u w:val="single"/>
          <w:rtl/>
        </w:rPr>
        <w:t xml:space="preserve">2.8   עלות הכנת  דוח  מסכם מפורט על סקר טלפוני או סקר באמצעות </w:t>
      </w:r>
      <w:r w:rsidRPr="003341D9">
        <w:rPr>
          <w:b/>
          <w:bCs/>
          <w:noProof w:val="0"/>
        </w:rPr>
        <w:t xml:space="preserve"> </w:t>
      </w:r>
      <w:r w:rsidRPr="003341D9">
        <w:rPr>
          <w:b/>
          <w:bCs/>
          <w:noProof w:val="0"/>
          <w:u w:val="single"/>
          <w:rtl/>
        </w:rPr>
        <w:t xml:space="preserve">שאלונים </w:t>
      </w:r>
      <w:r w:rsidRPr="003341D9">
        <w:rPr>
          <w:b/>
          <w:bCs/>
          <w:noProof w:val="0"/>
          <w:u w:val="single"/>
        </w:rPr>
        <w:t xml:space="preserve"> </w:t>
      </w:r>
      <w:r w:rsidRPr="003341D9">
        <w:rPr>
          <w:b/>
          <w:bCs/>
          <w:noProof w:val="0"/>
          <w:u w:val="single"/>
          <w:rtl/>
        </w:rPr>
        <w:t>למילוי עצמי</w:t>
      </w:r>
      <w:r w:rsidRPr="003341D9">
        <w:rPr>
          <w:b/>
          <w:bCs/>
          <w:noProof w:val="0"/>
          <w:u w:val="single"/>
          <w:rtl/>
        </w:rPr>
        <w:br/>
        <w:t xml:space="preserve">      בהתאם לתעריפים המפורטים בסעיף 2.8  בנספח ה-3 (א')</w:t>
      </w:r>
      <w:r w:rsidRPr="003341D9">
        <w:rPr>
          <w:b/>
          <w:bCs/>
          <w:noProof w:val="0"/>
          <w:sz w:val="32"/>
          <w:szCs w:val="32"/>
          <w:u w:val="single"/>
          <w:rtl/>
        </w:rPr>
        <w:t xml:space="preserve"> </w:t>
      </w:r>
      <w:r w:rsidRPr="003341D9">
        <w:rPr>
          <w:b/>
          <w:bCs/>
          <w:noProof w:val="0"/>
          <w:sz w:val="32"/>
          <w:szCs w:val="32"/>
          <w:u w:val="single"/>
          <w:rtl/>
        </w:rPr>
        <w:br/>
        <w:t xml:space="preserve"> </w:t>
      </w:r>
    </w:p>
    <w:tbl>
      <w:tblPr>
        <w:bidiVisual/>
        <w:tblW w:w="8647" w:type="dxa"/>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28"/>
        <w:gridCol w:w="4819"/>
      </w:tblGrid>
      <w:tr w:rsidR="00623AFF" w:rsidRPr="003341D9" w:rsidTr="005E05C5">
        <w:trPr>
          <w:trHeight w:val="724"/>
        </w:trPr>
        <w:tc>
          <w:tcPr>
            <w:tcW w:w="3828" w:type="dxa"/>
          </w:tcPr>
          <w:p w:rsidR="00623AFF" w:rsidRPr="003341D9" w:rsidRDefault="00623AFF" w:rsidP="00EB4FB5">
            <w:pPr>
              <w:tabs>
                <w:tab w:val="left" w:pos="-427"/>
                <w:tab w:val="left" w:pos="0"/>
                <w:tab w:val="num" w:pos="1110"/>
              </w:tabs>
              <w:spacing w:line="276" w:lineRule="auto"/>
              <w:ind w:left="-285" w:right="720" w:hanging="425"/>
              <w:rPr>
                <w:b/>
                <w:bCs/>
                <w:noProof w:val="0"/>
                <w:rtl/>
              </w:rPr>
            </w:pPr>
          </w:p>
        </w:tc>
        <w:tc>
          <w:tcPr>
            <w:tcW w:w="4819" w:type="dxa"/>
          </w:tcPr>
          <w:p w:rsidR="00623AFF" w:rsidRPr="003341D9" w:rsidRDefault="00623AFF" w:rsidP="00ED6193">
            <w:pPr>
              <w:tabs>
                <w:tab w:val="left" w:pos="601"/>
                <w:tab w:val="num" w:pos="1110"/>
                <w:tab w:val="left" w:pos="1593"/>
              </w:tabs>
              <w:spacing w:line="276" w:lineRule="auto"/>
              <w:ind w:left="176"/>
              <w:rPr>
                <w:noProof w:val="0"/>
                <w:rtl/>
              </w:rPr>
            </w:pPr>
            <w:r w:rsidRPr="003341D9">
              <w:rPr>
                <w:noProof w:val="0"/>
                <w:rtl/>
              </w:rPr>
              <w:t xml:space="preserve">עלות הכנת דוח מסכם מפורט והגשתו למשרד באופן ממוחשב + ב-7 עותקים כרוכים בצבע. </w:t>
            </w:r>
          </w:p>
        </w:tc>
      </w:tr>
      <w:tr w:rsidR="00623AFF" w:rsidRPr="003341D9" w:rsidTr="005E05C5">
        <w:trPr>
          <w:trHeight w:val="411"/>
        </w:trPr>
        <w:tc>
          <w:tcPr>
            <w:tcW w:w="3828" w:type="dxa"/>
          </w:tcPr>
          <w:p w:rsidR="00623AFF" w:rsidRPr="003341D9" w:rsidRDefault="00623AFF" w:rsidP="00ED6193">
            <w:pPr>
              <w:tabs>
                <w:tab w:val="left" w:pos="-427"/>
                <w:tab w:val="left" w:pos="0"/>
                <w:tab w:val="num" w:pos="2846"/>
                <w:tab w:val="left" w:pos="2988"/>
              </w:tabs>
              <w:spacing w:line="276" w:lineRule="auto"/>
              <w:ind w:left="317" w:right="720"/>
              <w:rPr>
                <w:b/>
                <w:bCs/>
                <w:noProof w:val="0"/>
                <w:rtl/>
              </w:rPr>
            </w:pPr>
            <w:r w:rsidRPr="003341D9">
              <w:rPr>
                <w:b/>
                <w:bCs/>
                <w:noProof w:val="0"/>
                <w:rtl/>
              </w:rPr>
              <w:t xml:space="preserve">עלות עבור כל שאלה שתנותח  </w:t>
            </w:r>
            <w:proofErr w:type="spellStart"/>
            <w:r w:rsidRPr="003341D9">
              <w:rPr>
                <w:b/>
                <w:bCs/>
                <w:noProof w:val="0"/>
                <w:rtl/>
              </w:rPr>
              <w:t>ותתוצג</w:t>
            </w:r>
            <w:proofErr w:type="spellEnd"/>
            <w:r w:rsidRPr="003341D9">
              <w:rPr>
                <w:b/>
                <w:bCs/>
                <w:noProof w:val="0"/>
                <w:rtl/>
              </w:rPr>
              <w:t xml:space="preserve">  בדוח *</w:t>
            </w:r>
            <w:r w:rsidRPr="003341D9">
              <w:rPr>
                <w:b/>
                <w:bCs/>
                <w:noProof w:val="0"/>
              </w:rPr>
              <w:t xml:space="preserve"> </w:t>
            </w:r>
          </w:p>
        </w:tc>
        <w:tc>
          <w:tcPr>
            <w:tcW w:w="4819" w:type="dxa"/>
          </w:tcPr>
          <w:p w:rsidR="00623AFF" w:rsidRPr="003341D9" w:rsidRDefault="00623AFF" w:rsidP="00ED6193">
            <w:pPr>
              <w:tabs>
                <w:tab w:val="left" w:pos="-427"/>
                <w:tab w:val="left" w:pos="0"/>
                <w:tab w:val="num" w:pos="1110"/>
              </w:tabs>
              <w:spacing w:line="276" w:lineRule="auto"/>
              <w:ind w:left="-285" w:hanging="425"/>
              <w:rPr>
                <w:b/>
                <w:bCs/>
                <w:noProof w:val="0"/>
                <w:rtl/>
              </w:rPr>
            </w:pPr>
            <w:r w:rsidRPr="003341D9">
              <w:rPr>
                <w:noProof w:val="0"/>
                <w:rtl/>
              </w:rPr>
              <w:br/>
            </w:r>
            <w:r w:rsidRPr="003341D9">
              <w:rPr>
                <w:b/>
                <w:bCs/>
                <w:noProof w:val="0"/>
                <w:rtl/>
              </w:rPr>
              <w:t xml:space="preserve">_      </w:t>
            </w:r>
            <w:r w:rsidRPr="003341D9">
              <w:rPr>
                <w:b/>
                <w:bCs/>
                <w:noProof w:val="0"/>
                <w:u w:val="single"/>
              </w:rPr>
              <w:t>L</w:t>
            </w:r>
            <w:r w:rsidRPr="003341D9">
              <w:rPr>
                <w:b/>
                <w:bCs/>
                <w:noProof w:val="0"/>
                <w:u w:val="single"/>
                <w:rtl/>
              </w:rPr>
              <w:t xml:space="preserve"> </w:t>
            </w:r>
            <w:r w:rsidRPr="003341D9">
              <w:rPr>
                <w:b/>
                <w:bCs/>
                <w:noProof w:val="0"/>
                <w:rtl/>
              </w:rPr>
              <w:t xml:space="preserve">ש"ח לא כולל מע"מ     </w:t>
            </w:r>
          </w:p>
        </w:tc>
      </w:tr>
    </w:tbl>
    <w:p w:rsidR="00623AFF" w:rsidRPr="003341D9" w:rsidRDefault="00623AFF" w:rsidP="00E33AE3">
      <w:pPr>
        <w:tabs>
          <w:tab w:val="left" w:pos="-1"/>
        </w:tabs>
        <w:spacing w:line="276" w:lineRule="auto"/>
        <w:ind w:left="-1" w:right="716" w:hanging="142"/>
        <w:rPr>
          <w:lang w:eastAsia="en-US"/>
        </w:rPr>
      </w:pPr>
      <w:r w:rsidRPr="003341D9">
        <w:rPr>
          <w:lang w:eastAsia="en-US"/>
        </w:rPr>
        <w:br/>
        <w:t xml:space="preserve">* </w:t>
      </w:r>
      <w:r w:rsidRPr="003341D9">
        <w:rPr>
          <w:noProof w:val="0"/>
          <w:u w:val="single"/>
          <w:rtl/>
          <w:lang w:eastAsia="en-US"/>
        </w:rPr>
        <w:t xml:space="preserve">1) </w:t>
      </w:r>
      <w:r w:rsidRPr="003341D9">
        <w:rPr>
          <w:noProof w:val="0"/>
          <w:rtl/>
          <w:lang w:eastAsia="en-US"/>
        </w:rPr>
        <w:t>כולל שאלות פתוחות וסגורות.</w:t>
      </w:r>
      <w:r w:rsidRPr="003341D9">
        <w:rPr>
          <w:noProof w:val="0"/>
          <w:u w:val="single"/>
          <w:rtl/>
          <w:lang w:eastAsia="en-US"/>
        </w:rPr>
        <w:t xml:space="preserve"> </w:t>
      </w:r>
    </w:p>
    <w:p w:rsidR="00623AFF" w:rsidRPr="003341D9" w:rsidRDefault="00623AFF" w:rsidP="00ED6193">
      <w:pPr>
        <w:tabs>
          <w:tab w:val="left" w:pos="424"/>
        </w:tabs>
        <w:spacing w:line="276" w:lineRule="auto"/>
        <w:ind w:right="716"/>
        <w:rPr>
          <w:lang w:eastAsia="en-US"/>
        </w:rPr>
      </w:pPr>
      <w:r w:rsidRPr="003341D9">
        <w:rPr>
          <w:u w:val="single"/>
          <w:lang w:eastAsia="en-US"/>
        </w:rPr>
        <w:t xml:space="preserve"> </w:t>
      </w:r>
      <w:r w:rsidRPr="003341D9">
        <w:rPr>
          <w:noProof w:val="0"/>
          <w:u w:val="single"/>
          <w:rtl/>
          <w:lang w:eastAsia="en-US"/>
        </w:rPr>
        <w:t>2ׂ בסקרים טלפוניים:</w:t>
      </w:r>
      <w:r w:rsidRPr="003341D9">
        <w:rPr>
          <w:noProof w:val="0"/>
          <w:u w:val="single"/>
          <w:rtl/>
        </w:rPr>
        <w:t xml:space="preserve"> לא</w:t>
      </w:r>
      <w:r w:rsidRPr="003341D9">
        <w:rPr>
          <w:noProof w:val="0"/>
          <w:rtl/>
        </w:rPr>
        <w:t xml:space="preserve"> כולל  כ-5  משתנים (מתוך משתני הרקע  שהמשרד יספק לגביהם נתונים ברמה הפרטנית), אשר ינותחו ויוצגו בדוח </w:t>
      </w:r>
      <w:r w:rsidRPr="003341D9">
        <w:rPr>
          <w:noProof w:val="0"/>
          <w:u w:val="single"/>
          <w:rtl/>
        </w:rPr>
        <w:t xml:space="preserve">ללא </w:t>
      </w:r>
      <w:r w:rsidRPr="003341D9">
        <w:rPr>
          <w:noProof w:val="0"/>
          <w:rtl/>
        </w:rPr>
        <w:t xml:space="preserve">תוספת מחיר  ( למשל: גיל, מין, ארץ מוצא, שנת עלייה וכד').   </w:t>
      </w:r>
    </w:p>
    <w:p w:rsidR="00623AFF" w:rsidRPr="003341D9" w:rsidRDefault="00623AFF" w:rsidP="00ED6193">
      <w:pPr>
        <w:tabs>
          <w:tab w:val="left" w:pos="424"/>
        </w:tabs>
        <w:spacing w:line="276" w:lineRule="auto"/>
        <w:ind w:right="716"/>
        <w:rPr>
          <w:noProof w:val="0"/>
          <w:rtl/>
          <w:lang w:eastAsia="en-US"/>
        </w:rPr>
      </w:pPr>
      <w:r w:rsidRPr="003341D9">
        <w:rPr>
          <w:i/>
          <w:iCs/>
          <w:noProof w:val="0"/>
          <w:u w:val="single"/>
          <w:rtl/>
        </w:rPr>
        <w:t>בסקרים למילוי עצמי</w:t>
      </w:r>
      <w:r w:rsidRPr="003341D9">
        <w:rPr>
          <w:noProof w:val="0"/>
          <w:rtl/>
          <w:lang w:eastAsia="en-US"/>
        </w:rPr>
        <w:t>: היות ולרב השאלונים למילוי עצמי ממולאים באופן אנונימי, אזי סביר להניח כי בסקרים אלה המשרד לא יספק נתונים ברמה הפרטנית עבור ממלאי השאלונים.</w:t>
      </w:r>
    </w:p>
    <w:p w:rsidR="00623AFF" w:rsidRPr="003341D9" w:rsidRDefault="00623AFF" w:rsidP="00ED6193">
      <w:pPr>
        <w:tabs>
          <w:tab w:val="left" w:pos="221"/>
          <w:tab w:val="left" w:pos="505"/>
          <w:tab w:val="left" w:pos="9152"/>
        </w:tabs>
        <w:spacing w:line="276" w:lineRule="auto"/>
        <w:ind w:left="424" w:right="-1080" w:firstLine="142"/>
        <w:rPr>
          <w:b/>
          <w:bCs/>
          <w:noProof w:val="0"/>
          <w:sz w:val="22"/>
          <w:szCs w:val="22"/>
          <w:rtl/>
        </w:rPr>
      </w:pPr>
    </w:p>
    <w:p w:rsidR="00623AFF" w:rsidRPr="003341D9" w:rsidRDefault="00623AFF" w:rsidP="003B347C">
      <w:pPr>
        <w:tabs>
          <w:tab w:val="left" w:pos="-1"/>
          <w:tab w:val="left" w:pos="505"/>
          <w:tab w:val="left" w:pos="9152"/>
        </w:tabs>
        <w:spacing w:line="276" w:lineRule="auto"/>
        <w:ind w:left="140" w:right="-1080"/>
        <w:rPr>
          <w:b/>
          <w:bCs/>
          <w:noProof w:val="0"/>
          <w:rtl/>
        </w:rPr>
      </w:pPr>
      <w:r w:rsidRPr="003341D9">
        <w:rPr>
          <w:b/>
          <w:bCs/>
          <w:noProof w:val="0"/>
          <w:u w:val="single"/>
          <w:rtl/>
          <w:lang w:eastAsia="en-US"/>
        </w:rPr>
        <w:br/>
        <w:t xml:space="preserve">דוגמא 10.: </w:t>
      </w:r>
      <w:r w:rsidRPr="003341D9">
        <w:rPr>
          <w:b/>
          <w:bCs/>
          <w:noProof w:val="0"/>
          <w:rtl/>
          <w:lang w:eastAsia="en-US"/>
        </w:rPr>
        <w:t xml:space="preserve"> </w:t>
      </w:r>
      <w:r w:rsidRPr="003341D9">
        <w:rPr>
          <w:noProof w:val="0"/>
          <w:rtl/>
          <w:lang w:eastAsia="en-US"/>
        </w:rPr>
        <w:t xml:space="preserve">עבור סקר הכולל    30   שאלות שינותחו ויוצגו בדוח   (לא כולל 5 משתני רקע שינותחו </w:t>
      </w:r>
      <w:r w:rsidRPr="003341D9">
        <w:rPr>
          <w:noProof w:val="0"/>
          <w:rtl/>
          <w:lang w:eastAsia="en-US"/>
        </w:rPr>
        <w:br/>
        <w:t xml:space="preserve">ויוצגו בדוח עבור סקר טלפוני)  ישולם   סכום של   </w:t>
      </w:r>
      <w:r w:rsidRPr="003341D9">
        <w:rPr>
          <w:lang w:eastAsia="en-US"/>
        </w:rPr>
        <w:t xml:space="preserve">L </w:t>
      </w:r>
      <w:r w:rsidRPr="003341D9">
        <w:rPr>
          <w:noProof w:val="0"/>
          <w:rtl/>
          <w:lang w:eastAsia="en-US"/>
        </w:rPr>
        <w:t xml:space="preserve"> כפול 30. </w:t>
      </w:r>
      <w:r w:rsidRPr="003341D9">
        <w:rPr>
          <w:b/>
          <w:bCs/>
          <w:noProof w:val="0"/>
          <w:rtl/>
          <w:lang w:eastAsia="en-US"/>
        </w:rPr>
        <w:t xml:space="preserve"> דהיינו,     סכום </w:t>
      </w:r>
      <w:r w:rsidRPr="003341D9">
        <w:rPr>
          <w:b/>
          <w:bCs/>
          <w:lang w:eastAsia="en-US"/>
        </w:rPr>
        <w:t xml:space="preserve">L   </w:t>
      </w:r>
      <w:r w:rsidRPr="003341D9">
        <w:rPr>
          <w:b/>
          <w:bCs/>
          <w:noProof w:val="0"/>
          <w:rtl/>
          <w:lang w:eastAsia="en-US"/>
        </w:rPr>
        <w:t xml:space="preserve"> * 30</w:t>
      </w:r>
      <w:r w:rsidRPr="003341D9">
        <w:rPr>
          <w:noProof w:val="0"/>
          <w:rtl/>
          <w:lang w:eastAsia="en-US"/>
        </w:rPr>
        <w:br/>
      </w:r>
      <w:r w:rsidRPr="003341D9">
        <w:rPr>
          <w:noProof w:val="0"/>
          <w:rtl/>
          <w:lang w:eastAsia="en-US"/>
        </w:rPr>
        <w:br/>
      </w:r>
      <w:r w:rsidRPr="003341D9">
        <w:rPr>
          <w:b/>
          <w:bCs/>
          <w:noProof w:val="0"/>
          <w:u w:val="single"/>
          <w:rtl/>
          <w:lang w:eastAsia="en-US"/>
        </w:rPr>
        <w:t>דוגמא 11:</w:t>
      </w:r>
      <w:r w:rsidRPr="003341D9">
        <w:rPr>
          <w:noProof w:val="0"/>
          <w:u w:val="single"/>
          <w:rtl/>
          <w:lang w:eastAsia="en-US"/>
        </w:rPr>
        <w:t xml:space="preserve"> </w:t>
      </w:r>
      <w:r w:rsidRPr="003341D9">
        <w:rPr>
          <w:noProof w:val="0"/>
          <w:rtl/>
          <w:lang w:eastAsia="en-US"/>
        </w:rPr>
        <w:t xml:space="preserve">  עבור סקר הכולל   70  שאלות שינותחו ויוצגו בדוח (לא כולל 5 משתני רקע שינותחו</w:t>
      </w:r>
      <w:r w:rsidRPr="003341D9">
        <w:rPr>
          <w:noProof w:val="0"/>
          <w:rtl/>
          <w:lang w:eastAsia="en-US"/>
        </w:rPr>
        <w:br/>
        <w:t xml:space="preserve"> ויוצגו בדוח עבור סקר טלפוני)  ישולם סכום של   </w:t>
      </w:r>
      <w:r w:rsidRPr="003341D9">
        <w:rPr>
          <w:lang w:eastAsia="en-US"/>
        </w:rPr>
        <w:t xml:space="preserve">L </w:t>
      </w:r>
      <w:r w:rsidRPr="003341D9">
        <w:rPr>
          <w:noProof w:val="0"/>
          <w:rtl/>
          <w:lang w:eastAsia="en-US"/>
        </w:rPr>
        <w:t xml:space="preserve"> כפול 70 . </w:t>
      </w:r>
      <w:r w:rsidRPr="003341D9">
        <w:rPr>
          <w:b/>
          <w:bCs/>
          <w:noProof w:val="0"/>
          <w:rtl/>
          <w:lang w:eastAsia="en-US"/>
        </w:rPr>
        <w:t xml:space="preserve"> דהיינו,     סכום </w:t>
      </w:r>
      <w:r w:rsidRPr="003341D9">
        <w:rPr>
          <w:b/>
          <w:bCs/>
          <w:lang w:eastAsia="en-US"/>
        </w:rPr>
        <w:t xml:space="preserve">L   </w:t>
      </w:r>
      <w:r w:rsidRPr="003341D9">
        <w:rPr>
          <w:b/>
          <w:bCs/>
          <w:noProof w:val="0"/>
          <w:rtl/>
          <w:lang w:eastAsia="en-US"/>
        </w:rPr>
        <w:t xml:space="preserve"> * 70 </w:t>
      </w:r>
      <w:r w:rsidRPr="003341D9">
        <w:rPr>
          <w:noProof w:val="0"/>
          <w:rtl/>
          <w:lang w:eastAsia="en-US"/>
        </w:rPr>
        <w:t xml:space="preserve"> </w:t>
      </w:r>
    </w:p>
    <w:p w:rsidR="00623AFF" w:rsidRPr="003341D9" w:rsidRDefault="00623AFF" w:rsidP="003B347C">
      <w:pPr>
        <w:tabs>
          <w:tab w:val="left" w:pos="-1"/>
          <w:tab w:val="left" w:pos="505"/>
          <w:tab w:val="left" w:pos="9152"/>
        </w:tabs>
        <w:spacing w:line="276" w:lineRule="auto"/>
        <w:ind w:left="140" w:right="-1080"/>
        <w:rPr>
          <w:b/>
          <w:bCs/>
          <w:noProof w:val="0"/>
          <w:rtl/>
        </w:rPr>
      </w:pPr>
    </w:p>
    <w:p w:rsidR="00623AFF" w:rsidRPr="003341D9" w:rsidRDefault="00623AFF" w:rsidP="003B347C">
      <w:pPr>
        <w:tabs>
          <w:tab w:val="left" w:pos="-1"/>
          <w:tab w:val="left" w:pos="505"/>
          <w:tab w:val="left" w:pos="9152"/>
        </w:tabs>
        <w:spacing w:line="276" w:lineRule="auto"/>
        <w:ind w:left="140" w:right="-1080"/>
        <w:rPr>
          <w:b/>
          <w:bCs/>
          <w:noProof w:val="0"/>
          <w:rtl/>
        </w:rPr>
      </w:pPr>
      <w:r w:rsidRPr="003341D9">
        <w:rPr>
          <w:b/>
          <w:bCs/>
          <w:noProof w:val="0"/>
          <w:rtl/>
        </w:rPr>
        <w:br w:type="page"/>
      </w:r>
      <w:r w:rsidRPr="003341D9">
        <w:rPr>
          <w:b/>
          <w:bCs/>
          <w:noProof w:val="0"/>
          <w:rtl/>
        </w:rPr>
        <w:lastRenderedPageBreak/>
        <w:t>לתשומת לב המציעים:</w:t>
      </w:r>
    </w:p>
    <w:p w:rsidR="00623AFF" w:rsidRPr="003341D9" w:rsidRDefault="00623AFF" w:rsidP="00BF635B">
      <w:pPr>
        <w:spacing w:line="360" w:lineRule="auto"/>
        <w:rPr>
          <w:b/>
          <w:bCs/>
        </w:rPr>
      </w:pPr>
      <w:r w:rsidRPr="003341D9">
        <w:rPr>
          <w:b/>
          <w:bCs/>
          <w:noProof w:val="0"/>
          <w:rtl/>
        </w:rPr>
        <w:tab/>
      </w:r>
    </w:p>
    <w:p w:rsidR="00623AFF" w:rsidRPr="003341D9" w:rsidRDefault="00623AFF" w:rsidP="00BF635B">
      <w:pPr>
        <w:spacing w:line="360" w:lineRule="auto"/>
        <w:rPr>
          <w:b/>
          <w:bCs/>
        </w:rPr>
      </w:pPr>
      <w:r w:rsidRPr="003341D9">
        <w:rPr>
          <w:b/>
          <w:bCs/>
          <w:noProof w:val="0"/>
          <w:rtl/>
        </w:rPr>
        <w:t>1) יש להגיש נספח זה במעטפה חתומה ונפרדת בתוך מעטפת ההצעה, ועל גביה לציין</w:t>
      </w:r>
      <w:r w:rsidRPr="003341D9">
        <w:rPr>
          <w:b/>
          <w:bCs/>
          <w:noProof w:val="0"/>
          <w:rtl/>
        </w:rPr>
        <w:br/>
        <w:t xml:space="preserve"> "מכרז פומבי מס' 26/2014". </w:t>
      </w:r>
      <w:r w:rsidRPr="003341D9">
        <w:rPr>
          <w:b/>
          <w:bCs/>
          <w:noProof w:val="0"/>
          <w:rtl/>
        </w:rPr>
        <w:br/>
        <w:t>הצעת מחיר שתוגש באופן גלוי במסגרת ההצעה, תביא לפסילתה על הסף של ההצעה כולה.</w:t>
      </w:r>
    </w:p>
    <w:p w:rsidR="00623AFF" w:rsidRPr="003341D9" w:rsidRDefault="00623AFF" w:rsidP="00BF635B">
      <w:pPr>
        <w:spacing w:line="360" w:lineRule="auto"/>
        <w:ind w:firstLine="2"/>
        <w:jc w:val="both"/>
        <w:rPr>
          <w:b/>
          <w:bCs/>
          <w:noProof w:val="0"/>
          <w:rtl/>
        </w:rPr>
      </w:pPr>
      <w:r w:rsidRPr="003341D9">
        <w:rPr>
          <w:b/>
          <w:bCs/>
          <w:noProof w:val="0"/>
          <w:rtl/>
        </w:rPr>
        <w:t>מבלי לגרוע מכלליות האמור לעיל יובהר כי ועדת המכרזים תהיה רשאית רק במקרה בו הצעת המחיר הוגשה בתוך</w:t>
      </w:r>
      <w:r w:rsidRPr="003341D9">
        <w:rPr>
          <w:b/>
          <w:bCs/>
          <w:noProof w:val="0"/>
          <w:color w:val="FF0000"/>
          <w:rtl/>
        </w:rPr>
        <w:t xml:space="preserve"> </w:t>
      </w:r>
      <w:r w:rsidRPr="003341D9">
        <w:rPr>
          <w:b/>
          <w:bCs/>
          <w:noProof w:val="0"/>
          <w:rtl/>
        </w:rPr>
        <w:t>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המכרז ו/או שנספח הצעת המחיר צורף בנוסף למסמכי ההצעה באופן גלוי, ההצעה תיפסל על הסף.</w:t>
      </w:r>
    </w:p>
    <w:p w:rsidR="00623AFF" w:rsidRPr="003341D9" w:rsidRDefault="00623AFF" w:rsidP="00BF635B">
      <w:pPr>
        <w:spacing w:line="360" w:lineRule="auto"/>
        <w:ind w:left="26" w:hanging="26"/>
        <w:rPr>
          <w:b/>
          <w:bCs/>
          <w:noProof w:val="0"/>
          <w:rtl/>
        </w:rPr>
      </w:pPr>
    </w:p>
    <w:p w:rsidR="00623AFF" w:rsidRPr="003341D9" w:rsidRDefault="00623AFF" w:rsidP="00E33AE3">
      <w:pPr>
        <w:spacing w:line="360" w:lineRule="auto"/>
        <w:ind w:left="26" w:hanging="26"/>
        <w:rPr>
          <w:b/>
          <w:bCs/>
          <w:noProof w:val="0"/>
          <w:rtl/>
        </w:rPr>
      </w:pPr>
      <w:r w:rsidRPr="003341D9">
        <w:rPr>
          <w:b/>
          <w:bCs/>
          <w:noProof w:val="0"/>
          <w:rtl/>
        </w:rPr>
        <w:t>2)</w:t>
      </w:r>
      <w:r w:rsidRPr="003341D9">
        <w:rPr>
          <w:b/>
          <w:bCs/>
          <w:noProof w:val="0"/>
          <w:rtl/>
        </w:rPr>
        <w:tab/>
        <w:t xml:space="preserve">יש להגיש את הצעת המחיר אך ורק בפורמט ובשיטה הנדרשים  בנספח זה.  </w:t>
      </w:r>
    </w:p>
    <w:p w:rsidR="00623AFF" w:rsidRPr="003341D9" w:rsidRDefault="00623AFF" w:rsidP="00665FB5">
      <w:pPr>
        <w:spacing w:line="360" w:lineRule="auto"/>
        <w:rPr>
          <w:b/>
          <w:bCs/>
          <w:noProof w:val="0"/>
          <w:sz w:val="32"/>
          <w:szCs w:val="32"/>
          <w:u w:val="single"/>
          <w:rtl/>
        </w:rPr>
      </w:pPr>
      <w:r w:rsidRPr="003341D9">
        <w:rPr>
          <w:b/>
          <w:bCs/>
          <w:noProof w:val="0"/>
          <w:rtl/>
        </w:rPr>
        <w:t>סטיות כלשהן מהפורמט והשיטה הנדרשים בהצעת המחיר עלולות לפסול על הסף את ההצעה כולה.</w:t>
      </w:r>
      <w:r w:rsidRPr="00EA5704">
        <w:rPr>
          <w:b/>
          <w:bCs/>
          <w:noProof w:val="0"/>
          <w:rtl/>
        </w:rPr>
        <w:br/>
      </w:r>
      <w:r w:rsidRPr="00EA5704">
        <w:rPr>
          <w:b/>
          <w:bCs/>
          <w:noProof w:val="0"/>
          <w:rtl/>
        </w:rPr>
        <w:br/>
      </w:r>
      <w:r w:rsidRPr="003341D9">
        <w:rPr>
          <w:b/>
          <w:bCs/>
          <w:noProof w:val="0"/>
          <w:sz w:val="32"/>
          <w:szCs w:val="32"/>
          <w:u w:val="single"/>
          <w:rtl/>
        </w:rPr>
        <w:t xml:space="preserve">נספח  ה' – 4  (א') </w:t>
      </w:r>
      <w:r w:rsidRPr="003341D9">
        <w:rPr>
          <w:b/>
          <w:bCs/>
          <w:noProof w:val="0"/>
          <w:sz w:val="32"/>
          <w:szCs w:val="32"/>
          <w:u w:val="single"/>
          <w:rtl/>
        </w:rPr>
        <w:br/>
      </w:r>
    </w:p>
    <w:p w:rsidR="00623AFF" w:rsidRPr="003341D9" w:rsidRDefault="00623AFF" w:rsidP="001F012B">
      <w:pPr>
        <w:spacing w:line="360" w:lineRule="auto"/>
        <w:ind w:left="-693" w:firstLine="693"/>
        <w:rPr>
          <w:noProof w:val="0"/>
          <w:rtl/>
        </w:rPr>
      </w:pPr>
      <w:r w:rsidRPr="003341D9">
        <w:rPr>
          <w:noProof w:val="0"/>
          <w:rtl/>
        </w:rPr>
        <w:t>לכבוד</w:t>
      </w:r>
    </w:p>
    <w:p w:rsidR="00623AFF" w:rsidRPr="003341D9" w:rsidRDefault="00623AFF" w:rsidP="001F012B">
      <w:pPr>
        <w:spacing w:line="360" w:lineRule="auto"/>
        <w:ind w:left="-693" w:firstLine="693"/>
        <w:rPr>
          <w:noProof w:val="0"/>
          <w:rtl/>
        </w:rPr>
      </w:pPr>
      <w:r w:rsidRPr="003341D9">
        <w:rPr>
          <w:noProof w:val="0"/>
          <w:rtl/>
        </w:rPr>
        <w:t>ועדת המכרזים</w:t>
      </w:r>
    </w:p>
    <w:p w:rsidR="00623AFF" w:rsidRPr="003341D9" w:rsidRDefault="00623AFF" w:rsidP="001F012B">
      <w:pPr>
        <w:spacing w:line="360" w:lineRule="auto"/>
        <w:ind w:left="-693" w:firstLine="693"/>
        <w:rPr>
          <w:noProof w:val="0"/>
          <w:rtl/>
        </w:rPr>
      </w:pPr>
      <w:r w:rsidRPr="003341D9">
        <w:rPr>
          <w:noProof w:val="0"/>
          <w:rtl/>
        </w:rPr>
        <w:t xml:space="preserve">משרד </w:t>
      </w:r>
      <w:r w:rsidR="00F25B48">
        <w:rPr>
          <w:rFonts w:hint="cs"/>
          <w:noProof w:val="0"/>
          <w:rtl/>
        </w:rPr>
        <w:t>ה</w:t>
      </w:r>
      <w:r w:rsidRPr="003341D9">
        <w:rPr>
          <w:noProof w:val="0"/>
          <w:rtl/>
        </w:rPr>
        <w:t>עלייה ו</w:t>
      </w:r>
      <w:r w:rsidR="00F25B48">
        <w:rPr>
          <w:rFonts w:hint="cs"/>
          <w:noProof w:val="0"/>
          <w:rtl/>
        </w:rPr>
        <w:t>ה</w:t>
      </w:r>
      <w:r w:rsidRPr="003341D9">
        <w:rPr>
          <w:noProof w:val="0"/>
          <w:rtl/>
        </w:rPr>
        <w:t xml:space="preserve">קליטה </w:t>
      </w:r>
    </w:p>
    <w:p w:rsidR="00623AFF" w:rsidRPr="003341D9" w:rsidRDefault="00623AFF" w:rsidP="001F012B">
      <w:pPr>
        <w:spacing w:line="360" w:lineRule="auto"/>
        <w:ind w:left="-693" w:firstLine="693"/>
        <w:rPr>
          <w:noProof w:val="0"/>
          <w:rtl/>
        </w:rPr>
      </w:pPr>
      <w:r w:rsidRPr="003341D9">
        <w:rPr>
          <w:noProof w:val="0"/>
          <w:rtl/>
        </w:rPr>
        <w:t>רחוב קפלן 2 ,  ירושלים</w:t>
      </w:r>
    </w:p>
    <w:p w:rsidR="00623AFF" w:rsidRPr="003341D9" w:rsidRDefault="00623AFF" w:rsidP="00590E77">
      <w:pPr>
        <w:rPr>
          <w:b/>
          <w:bCs/>
          <w:noProof w:val="0"/>
          <w:sz w:val="28"/>
          <w:szCs w:val="28"/>
          <w:u w:val="single"/>
          <w:rtl/>
        </w:rPr>
      </w:pPr>
      <w:r w:rsidRPr="003341D9">
        <w:rPr>
          <w:b/>
          <w:bCs/>
          <w:noProof w:val="0"/>
          <w:sz w:val="28"/>
          <w:szCs w:val="28"/>
          <w:rtl/>
        </w:rPr>
        <w:br/>
      </w:r>
      <w:r w:rsidRPr="003341D9">
        <w:rPr>
          <w:b/>
          <w:bCs/>
          <w:noProof w:val="0"/>
          <w:sz w:val="28"/>
          <w:szCs w:val="28"/>
          <w:rtl/>
          <w:lang w:eastAsia="en-US"/>
        </w:rPr>
        <w:t>מכרז מס' 26/2014</w:t>
      </w:r>
      <w:r w:rsidRPr="003341D9">
        <w:rPr>
          <w:b/>
          <w:bCs/>
          <w:noProof w:val="0"/>
          <w:rtl/>
          <w:lang w:eastAsia="en-US"/>
        </w:rPr>
        <w:t xml:space="preserve"> </w:t>
      </w:r>
      <w:r w:rsidRPr="003341D9">
        <w:rPr>
          <w:b/>
          <w:bCs/>
          <w:noProof w:val="0"/>
          <w:sz w:val="28"/>
          <w:szCs w:val="28"/>
          <w:rtl/>
        </w:rPr>
        <w:t xml:space="preserve">- </w:t>
      </w:r>
      <w:r w:rsidRPr="003341D9">
        <w:rPr>
          <w:b/>
          <w:bCs/>
          <w:noProof w:val="0"/>
          <w:sz w:val="28"/>
          <w:szCs w:val="28"/>
          <w:u w:val="single"/>
          <w:rtl/>
        </w:rPr>
        <w:t xml:space="preserve">הצעת מחיר לתת מכרז לביצוע </w:t>
      </w:r>
      <w:proofErr w:type="spellStart"/>
      <w:r w:rsidRPr="003341D9">
        <w:rPr>
          <w:b/>
          <w:bCs/>
          <w:noProof w:val="0"/>
          <w:sz w:val="28"/>
          <w:szCs w:val="28"/>
          <w:u w:val="single"/>
          <w:rtl/>
        </w:rPr>
        <w:t>פרוייקט</w:t>
      </w:r>
      <w:proofErr w:type="spellEnd"/>
      <w:r w:rsidRPr="003341D9">
        <w:rPr>
          <w:b/>
          <w:bCs/>
          <w:noProof w:val="0"/>
          <w:sz w:val="28"/>
          <w:szCs w:val="28"/>
          <w:u w:val="single"/>
          <w:rtl/>
        </w:rPr>
        <w:t xml:space="preserve"> של סקר  מעקב טלפוני ספציפי לבחינת שביעות רצון עולים ותושבים חוזרים מהשירות המסופק להם על ידי  המרחבים של המשרד. </w:t>
      </w:r>
      <w:r w:rsidRPr="003341D9">
        <w:rPr>
          <w:b/>
          <w:bCs/>
          <w:noProof w:val="0"/>
          <w:sz w:val="28"/>
          <w:szCs w:val="28"/>
          <w:u w:val="single"/>
          <w:rtl/>
        </w:rPr>
        <w:br/>
      </w:r>
    </w:p>
    <w:p w:rsidR="00623AFF" w:rsidRPr="003341D9" w:rsidRDefault="00623AFF" w:rsidP="001F012B">
      <w:pPr>
        <w:rPr>
          <w:noProof w:val="0"/>
        </w:rPr>
      </w:pPr>
    </w:p>
    <w:p w:rsidR="00623AFF" w:rsidRPr="003341D9" w:rsidRDefault="00623AFF" w:rsidP="00305B55">
      <w:pPr>
        <w:pStyle w:val="aff8"/>
        <w:numPr>
          <w:ilvl w:val="0"/>
          <w:numId w:val="142"/>
        </w:numPr>
        <w:spacing w:line="360" w:lineRule="auto"/>
        <w:rPr>
          <w:noProof w:val="0"/>
        </w:rPr>
      </w:pPr>
      <w:r w:rsidRPr="003341D9">
        <w:rPr>
          <w:noProof w:val="0"/>
          <w:rtl/>
        </w:rPr>
        <w:t>הרינו מגישים בזה הצעתנו עבור השיטה שבנדון.</w:t>
      </w:r>
    </w:p>
    <w:p w:rsidR="00623AFF" w:rsidRPr="003341D9" w:rsidRDefault="00623AFF" w:rsidP="00665FB5">
      <w:pPr>
        <w:ind w:left="-1"/>
        <w:rPr>
          <w:noProof w:val="0"/>
        </w:rPr>
      </w:pPr>
      <w:r w:rsidRPr="003341D9">
        <w:rPr>
          <w:noProof w:val="0"/>
          <w:rtl/>
        </w:rPr>
        <w:t xml:space="preserve"> </w:t>
      </w:r>
    </w:p>
    <w:p w:rsidR="00A23DFA" w:rsidRDefault="00623AFF" w:rsidP="00B61F36">
      <w:pPr>
        <w:pStyle w:val="aff8"/>
        <w:numPr>
          <w:ilvl w:val="0"/>
          <w:numId w:val="142"/>
        </w:numPr>
        <w:spacing w:line="360" w:lineRule="auto"/>
        <w:rPr>
          <w:b/>
          <w:bCs/>
          <w:noProof w:val="0"/>
          <w:u w:val="single"/>
        </w:rPr>
      </w:pPr>
      <w:r w:rsidRPr="003341D9">
        <w:rPr>
          <w:noProof w:val="0"/>
          <w:rtl/>
        </w:rPr>
        <w:t>אנו מבקשים  את המחירים הבאים (לא כולל מע"מ), לביצוע פרויקט של סקר מעקב טלפוני ספציפי לבחינת שביעות רצון עולים ותושבים חוזרים מהשירות המסופק להם על ידי  המרחבים של המשרד (שבמסגרתו יבדקו מס' נושאים נוספים</w:t>
      </w:r>
      <w:r w:rsidR="00F60C71" w:rsidRPr="003341D9">
        <w:rPr>
          <w:noProof w:val="0"/>
          <w:rtl/>
        </w:rPr>
        <w:t>)</w:t>
      </w:r>
      <w:r w:rsidR="00F60C71">
        <w:rPr>
          <w:rFonts w:hint="cs"/>
          <w:noProof w:val="0"/>
          <w:rtl/>
        </w:rPr>
        <w:t>,</w:t>
      </w:r>
      <w:r w:rsidR="009A1D3D">
        <w:rPr>
          <w:rFonts w:hint="cs"/>
          <w:noProof w:val="0"/>
          <w:rtl/>
        </w:rPr>
        <w:t xml:space="preserve"> </w:t>
      </w:r>
      <w:r w:rsidR="00B61F36">
        <w:rPr>
          <w:rFonts w:hint="cs"/>
          <w:noProof w:val="0"/>
          <w:rtl/>
        </w:rPr>
        <w:t xml:space="preserve">בגין </w:t>
      </w:r>
      <w:r w:rsidR="009A1D3D">
        <w:rPr>
          <w:rFonts w:hint="cs"/>
          <w:noProof w:val="0"/>
          <w:rtl/>
        </w:rPr>
        <w:t>כל אחד מהרכיבים המפורטים בטבלה שלהלן:</w:t>
      </w:r>
      <w:r w:rsidR="00F60C71" w:rsidRPr="003341D9">
        <w:rPr>
          <w:noProof w:val="0"/>
          <w:rtl/>
        </w:rPr>
        <w:t xml:space="preserve">  </w:t>
      </w:r>
      <w:r w:rsidR="00C736C8">
        <w:rPr>
          <w:rFonts w:hint="cs"/>
          <w:b/>
          <w:bCs/>
          <w:noProof w:val="0"/>
          <w:u w:val="single"/>
          <w:rtl/>
        </w:rPr>
        <w:br/>
      </w:r>
      <w:r w:rsidR="00C736C8">
        <w:rPr>
          <w:rFonts w:hint="cs"/>
          <w:b/>
          <w:bCs/>
          <w:noProof w:val="0"/>
          <w:u w:val="single"/>
          <w:rtl/>
        </w:rPr>
        <w:br/>
      </w:r>
      <w:r w:rsidR="00C736C8">
        <w:rPr>
          <w:rFonts w:hint="cs"/>
          <w:b/>
          <w:bCs/>
          <w:noProof w:val="0"/>
          <w:u w:val="single"/>
          <w:rtl/>
        </w:rPr>
        <w:br/>
      </w:r>
      <w:r w:rsidR="00C736C8">
        <w:rPr>
          <w:rFonts w:hint="cs"/>
          <w:b/>
          <w:bCs/>
          <w:noProof w:val="0"/>
          <w:u w:val="single"/>
          <w:rtl/>
        </w:rPr>
        <w:br/>
      </w:r>
      <w:r w:rsidR="00C736C8">
        <w:rPr>
          <w:rFonts w:hint="cs"/>
          <w:b/>
          <w:bCs/>
          <w:noProof w:val="0"/>
          <w:u w:val="single"/>
          <w:rtl/>
        </w:rPr>
        <w:br/>
      </w:r>
      <w:r w:rsidR="00C736C8">
        <w:rPr>
          <w:rFonts w:hint="cs"/>
          <w:b/>
          <w:bCs/>
          <w:noProof w:val="0"/>
          <w:u w:val="single"/>
          <w:rtl/>
        </w:rPr>
        <w:br/>
      </w:r>
      <w:r w:rsidR="00C736C8">
        <w:rPr>
          <w:rFonts w:hint="cs"/>
          <w:b/>
          <w:bCs/>
          <w:noProof w:val="0"/>
          <w:u w:val="single"/>
          <w:rtl/>
        </w:rPr>
        <w:br/>
      </w:r>
    </w:p>
    <w:p w:rsidR="00BD4584" w:rsidRPr="00BD4584" w:rsidRDefault="00BD4584" w:rsidP="00BD4584">
      <w:pPr>
        <w:pStyle w:val="aff8"/>
        <w:rPr>
          <w:b/>
          <w:bCs/>
          <w:noProof w:val="0"/>
          <w:u w:val="single"/>
          <w:rtl/>
        </w:rPr>
      </w:pPr>
    </w:p>
    <w:p w:rsidR="00BD4584" w:rsidRDefault="00BD4584" w:rsidP="00BD4584">
      <w:pPr>
        <w:spacing w:line="360" w:lineRule="auto"/>
        <w:rPr>
          <w:b/>
          <w:bCs/>
          <w:noProof w:val="0"/>
          <w:u w:val="single"/>
          <w:rtl/>
        </w:rPr>
      </w:pPr>
    </w:p>
    <w:tbl>
      <w:tblPr>
        <w:tblStyle w:val="afa"/>
        <w:bidiVisual/>
        <w:tblW w:w="0" w:type="auto"/>
        <w:jc w:val="center"/>
        <w:tblInd w:w="957" w:type="dxa"/>
        <w:tblLook w:val="04A0" w:firstRow="1" w:lastRow="0" w:firstColumn="1" w:lastColumn="0" w:noHBand="0" w:noVBand="1"/>
      </w:tblPr>
      <w:tblGrid>
        <w:gridCol w:w="621"/>
        <w:gridCol w:w="4842"/>
        <w:gridCol w:w="1223"/>
        <w:gridCol w:w="1644"/>
      </w:tblGrid>
      <w:tr w:rsidR="00BD4584" w:rsidTr="005F674E">
        <w:trPr>
          <w:jc w:val="center"/>
        </w:trPr>
        <w:tc>
          <w:tcPr>
            <w:tcW w:w="621" w:type="dxa"/>
            <w:tcBorders>
              <w:bottom w:val="single" w:sz="4" w:space="0" w:color="auto"/>
            </w:tcBorders>
            <w:shd w:val="clear" w:color="auto" w:fill="D9D9D9" w:themeFill="background1" w:themeFillShade="D9"/>
          </w:tcPr>
          <w:p w:rsidR="00BD4584" w:rsidRDefault="00BD4584" w:rsidP="005F674E">
            <w:pPr>
              <w:spacing w:line="360" w:lineRule="auto"/>
              <w:ind w:left="282" w:hanging="425"/>
              <w:jc w:val="center"/>
              <w:rPr>
                <w:b/>
                <w:bCs/>
                <w:noProof w:val="0"/>
                <w:u w:val="single"/>
                <w:rtl/>
              </w:rPr>
            </w:pPr>
          </w:p>
        </w:tc>
        <w:tc>
          <w:tcPr>
            <w:tcW w:w="4842" w:type="dxa"/>
            <w:shd w:val="clear" w:color="auto" w:fill="D9D9D9" w:themeFill="background1" w:themeFillShade="D9"/>
          </w:tcPr>
          <w:p w:rsidR="00BD4584" w:rsidRDefault="00BD4584" w:rsidP="005F674E">
            <w:pPr>
              <w:spacing w:line="360" w:lineRule="auto"/>
              <w:ind w:left="282" w:hanging="425"/>
              <w:jc w:val="center"/>
              <w:rPr>
                <w:b/>
                <w:bCs/>
                <w:noProof w:val="0"/>
                <w:u w:val="single"/>
                <w:rtl/>
              </w:rPr>
            </w:pPr>
          </w:p>
          <w:p w:rsidR="00BD4584" w:rsidRDefault="00BD4584" w:rsidP="005F674E">
            <w:pPr>
              <w:spacing w:line="360" w:lineRule="auto"/>
              <w:jc w:val="center"/>
              <w:rPr>
                <w:b/>
                <w:bCs/>
                <w:noProof w:val="0"/>
                <w:rtl/>
              </w:rPr>
            </w:pPr>
            <w:r w:rsidRPr="009A1D3D">
              <w:rPr>
                <w:rFonts w:hint="cs"/>
                <w:b/>
                <w:bCs/>
                <w:noProof w:val="0"/>
                <w:rtl/>
              </w:rPr>
              <w:t>רכיבי הצעת המחיר</w:t>
            </w:r>
          </w:p>
          <w:p w:rsidR="00BD4584" w:rsidRPr="009A1D3D" w:rsidRDefault="00BD4584" w:rsidP="005F674E">
            <w:pPr>
              <w:spacing w:line="360" w:lineRule="auto"/>
              <w:jc w:val="center"/>
              <w:rPr>
                <w:b/>
                <w:bCs/>
                <w:noProof w:val="0"/>
                <w:rtl/>
              </w:rPr>
            </w:pPr>
          </w:p>
        </w:tc>
        <w:tc>
          <w:tcPr>
            <w:tcW w:w="1223" w:type="dxa"/>
            <w:shd w:val="clear" w:color="auto" w:fill="D9D9D9" w:themeFill="background1" w:themeFillShade="D9"/>
          </w:tcPr>
          <w:p w:rsidR="00BD4584" w:rsidRDefault="00BD4584" w:rsidP="005F674E">
            <w:pPr>
              <w:spacing w:line="360" w:lineRule="auto"/>
              <w:jc w:val="center"/>
              <w:rPr>
                <w:b/>
                <w:bCs/>
                <w:noProof w:val="0"/>
                <w:rtl/>
              </w:rPr>
            </w:pPr>
          </w:p>
          <w:p w:rsidR="00BD4584" w:rsidRPr="0077157A" w:rsidRDefault="00BD4584" w:rsidP="005F674E">
            <w:pPr>
              <w:spacing w:line="360" w:lineRule="auto"/>
              <w:jc w:val="center"/>
              <w:rPr>
                <w:b/>
                <w:bCs/>
                <w:noProof w:val="0"/>
                <w:rtl/>
              </w:rPr>
            </w:pPr>
            <w:r w:rsidRPr="0077157A">
              <w:rPr>
                <w:rFonts w:hint="cs"/>
                <w:b/>
                <w:bCs/>
                <w:noProof w:val="0"/>
                <w:rtl/>
              </w:rPr>
              <w:t>הסעיף בו מפורט הרכיב בנספח זה</w:t>
            </w:r>
          </w:p>
          <w:p w:rsidR="00BD4584" w:rsidRPr="007C0235" w:rsidRDefault="00BD4584" w:rsidP="005F674E">
            <w:pPr>
              <w:spacing w:line="360" w:lineRule="auto"/>
              <w:ind w:left="282"/>
              <w:rPr>
                <w:b/>
                <w:bCs/>
                <w:noProof w:val="0"/>
                <w:sz w:val="22"/>
                <w:szCs w:val="22"/>
                <w:u w:val="single"/>
                <w:rtl/>
              </w:rPr>
            </w:pPr>
          </w:p>
        </w:tc>
        <w:tc>
          <w:tcPr>
            <w:tcW w:w="1644" w:type="dxa"/>
            <w:shd w:val="clear" w:color="auto" w:fill="D9D9D9" w:themeFill="background1" w:themeFillShade="D9"/>
          </w:tcPr>
          <w:p w:rsidR="00BD4584" w:rsidRDefault="00BD4584" w:rsidP="005F674E">
            <w:pPr>
              <w:spacing w:line="360" w:lineRule="auto"/>
              <w:ind w:left="282"/>
              <w:rPr>
                <w:b/>
                <w:bCs/>
                <w:noProof w:val="0"/>
                <w:sz w:val="22"/>
                <w:szCs w:val="22"/>
                <w:u w:val="single"/>
                <w:rtl/>
              </w:rPr>
            </w:pPr>
          </w:p>
          <w:p w:rsidR="00BD4584" w:rsidRPr="009A1D3D" w:rsidRDefault="00BD4584" w:rsidP="005F674E">
            <w:pPr>
              <w:spacing w:line="360" w:lineRule="auto"/>
              <w:ind w:left="282"/>
              <w:rPr>
                <w:b/>
                <w:bCs/>
                <w:noProof w:val="0"/>
                <w:rtl/>
              </w:rPr>
            </w:pPr>
            <w:r w:rsidRPr="009A1D3D">
              <w:rPr>
                <w:rFonts w:hint="cs"/>
                <w:b/>
                <w:bCs/>
                <w:noProof w:val="0"/>
                <w:rtl/>
              </w:rPr>
              <w:t xml:space="preserve">המחיר </w:t>
            </w:r>
            <w:r>
              <w:rPr>
                <w:rFonts w:hint="cs"/>
                <w:b/>
                <w:bCs/>
                <w:noProof w:val="0"/>
                <w:rtl/>
              </w:rPr>
              <w:t>המוצ</w:t>
            </w:r>
            <w:r w:rsidRPr="009A1D3D">
              <w:rPr>
                <w:rFonts w:hint="cs"/>
                <w:b/>
                <w:bCs/>
                <w:noProof w:val="0"/>
                <w:rtl/>
              </w:rPr>
              <w:t>ע</w:t>
            </w:r>
          </w:p>
        </w:tc>
      </w:tr>
      <w:tr w:rsidR="00BD4584" w:rsidTr="005F674E">
        <w:trPr>
          <w:jc w:val="center"/>
        </w:trPr>
        <w:tc>
          <w:tcPr>
            <w:tcW w:w="621" w:type="dxa"/>
            <w:tcBorders>
              <w:bottom w:val="single" w:sz="4" w:space="0" w:color="auto"/>
            </w:tcBorders>
          </w:tcPr>
          <w:p w:rsidR="00BD4584" w:rsidRPr="009A1D3D" w:rsidRDefault="00BD4584" w:rsidP="005F674E">
            <w:pPr>
              <w:spacing w:line="360" w:lineRule="auto"/>
              <w:rPr>
                <w:noProof w:val="0"/>
                <w:rtl/>
              </w:rPr>
            </w:pPr>
            <w:r>
              <w:rPr>
                <w:rFonts w:hint="cs"/>
                <w:noProof w:val="0"/>
                <w:rtl/>
              </w:rPr>
              <w:t>1.</w:t>
            </w:r>
          </w:p>
        </w:tc>
        <w:tc>
          <w:tcPr>
            <w:tcW w:w="4842" w:type="dxa"/>
          </w:tcPr>
          <w:p w:rsidR="00BD4584" w:rsidRPr="009A1D3D" w:rsidRDefault="00BD4584" w:rsidP="005F674E">
            <w:pPr>
              <w:spacing w:line="360" w:lineRule="auto"/>
              <w:ind w:right="720"/>
              <w:rPr>
                <w:noProof w:val="0"/>
                <w:rtl/>
              </w:rPr>
            </w:pPr>
            <w:r w:rsidRPr="009A1D3D">
              <w:rPr>
                <w:noProof w:val="0"/>
                <w:rtl/>
              </w:rPr>
              <w:t xml:space="preserve">עלות  </w:t>
            </w:r>
            <w:r w:rsidRPr="009A1D3D">
              <w:rPr>
                <w:rFonts w:hint="cs"/>
                <w:noProof w:val="0"/>
                <w:rtl/>
              </w:rPr>
              <w:t>ביצוע</w:t>
            </w:r>
            <w:r w:rsidRPr="009A1D3D">
              <w:rPr>
                <w:noProof w:val="0"/>
                <w:rtl/>
              </w:rPr>
              <w:t xml:space="preserve"> סקר  המעקב הטלפוני  </w:t>
            </w:r>
            <w:r w:rsidRPr="009A1D3D">
              <w:rPr>
                <w:rFonts w:hint="cs"/>
                <w:noProof w:val="0"/>
                <w:rtl/>
              </w:rPr>
              <w:t xml:space="preserve">בשפה זרה </w:t>
            </w:r>
            <w:r w:rsidRPr="009A1D3D">
              <w:rPr>
                <w:noProof w:val="0"/>
                <w:rtl/>
              </w:rPr>
              <w:t>לבחינת שביעות רצון עולים ותושבים חוזרים מהשירות שמספקים  המרחבים של המשרד</w:t>
            </w:r>
          </w:p>
          <w:p w:rsidR="00BD4584" w:rsidRPr="009A1D3D" w:rsidRDefault="00BD4584" w:rsidP="005F674E">
            <w:pPr>
              <w:spacing w:line="360" w:lineRule="auto"/>
              <w:rPr>
                <w:noProof w:val="0"/>
                <w:rtl/>
              </w:rPr>
            </w:pPr>
          </w:p>
        </w:tc>
        <w:tc>
          <w:tcPr>
            <w:tcW w:w="1223" w:type="dxa"/>
          </w:tcPr>
          <w:p w:rsidR="00BD4584" w:rsidRPr="007C0235" w:rsidRDefault="00BD4584" w:rsidP="005F674E">
            <w:pPr>
              <w:pStyle w:val="afffa"/>
              <w:jc w:val="center"/>
              <w:rPr>
                <w:rtl/>
              </w:rPr>
            </w:pPr>
            <w:r>
              <w:rPr>
                <w:rFonts w:hint="cs"/>
                <w:rtl/>
              </w:rPr>
              <w:t>2.1</w:t>
            </w:r>
          </w:p>
        </w:tc>
        <w:tc>
          <w:tcPr>
            <w:tcW w:w="1644" w:type="dxa"/>
          </w:tcPr>
          <w:p w:rsidR="00BD4584" w:rsidRPr="00FF76EB" w:rsidRDefault="00BD4584" w:rsidP="005F674E">
            <w:pPr>
              <w:spacing w:line="360" w:lineRule="auto"/>
              <w:jc w:val="center"/>
              <w:rPr>
                <w:noProof w:val="0"/>
                <w:rtl/>
              </w:rPr>
            </w:pPr>
            <w:r w:rsidRPr="00FF76EB">
              <w:rPr>
                <w:rFonts w:hint="cs"/>
                <w:noProof w:val="0"/>
                <w:rtl/>
              </w:rPr>
              <w:t>הצעת המחיר תוגש</w:t>
            </w:r>
          </w:p>
          <w:p w:rsidR="00BD4584" w:rsidRPr="00FF76EB" w:rsidRDefault="00BD4584" w:rsidP="005F674E">
            <w:pPr>
              <w:spacing w:line="360" w:lineRule="auto"/>
              <w:jc w:val="center"/>
              <w:rPr>
                <w:noProof w:val="0"/>
                <w:rtl/>
              </w:rPr>
            </w:pPr>
            <w:r w:rsidRPr="00FF76EB">
              <w:rPr>
                <w:rFonts w:hint="cs"/>
                <w:noProof w:val="0"/>
                <w:rtl/>
              </w:rPr>
              <w:t>בטבלה שבסעיף 2.</w:t>
            </w:r>
            <w:r>
              <w:rPr>
                <w:rFonts w:hint="cs"/>
                <w:noProof w:val="0"/>
                <w:rtl/>
              </w:rPr>
              <w:t>1</w:t>
            </w:r>
            <w:r w:rsidRPr="00FF76EB">
              <w:rPr>
                <w:rFonts w:hint="cs"/>
                <w:noProof w:val="0"/>
                <w:rtl/>
              </w:rPr>
              <w:t xml:space="preserve"> </w:t>
            </w:r>
            <w:r>
              <w:rPr>
                <w:rFonts w:hint="cs"/>
                <w:noProof w:val="0"/>
                <w:rtl/>
              </w:rPr>
              <w:t>להלן</w:t>
            </w:r>
          </w:p>
          <w:p w:rsidR="00BD4584" w:rsidRDefault="00BD4584" w:rsidP="005F674E">
            <w:pPr>
              <w:pStyle w:val="afffa"/>
              <w:jc w:val="center"/>
              <w:rPr>
                <w:rtl/>
              </w:rPr>
            </w:pPr>
          </w:p>
        </w:tc>
      </w:tr>
      <w:tr w:rsidR="00BD4584" w:rsidTr="005F674E">
        <w:trPr>
          <w:jc w:val="center"/>
        </w:trPr>
        <w:tc>
          <w:tcPr>
            <w:tcW w:w="621" w:type="dxa"/>
            <w:tcBorders>
              <w:top w:val="single" w:sz="4" w:space="0" w:color="auto"/>
            </w:tcBorders>
          </w:tcPr>
          <w:p w:rsidR="00BD4584" w:rsidRPr="009A1D3D" w:rsidRDefault="00BD4584" w:rsidP="005F674E">
            <w:pPr>
              <w:spacing w:line="360" w:lineRule="auto"/>
              <w:rPr>
                <w:noProof w:val="0"/>
                <w:color w:val="000000"/>
                <w:rtl/>
              </w:rPr>
            </w:pPr>
            <w:r>
              <w:rPr>
                <w:rFonts w:hint="cs"/>
                <w:noProof w:val="0"/>
                <w:color w:val="000000"/>
                <w:rtl/>
              </w:rPr>
              <w:t>2.</w:t>
            </w:r>
          </w:p>
        </w:tc>
        <w:tc>
          <w:tcPr>
            <w:tcW w:w="4842" w:type="dxa"/>
          </w:tcPr>
          <w:p w:rsidR="00BD4584" w:rsidRPr="009A1D3D" w:rsidRDefault="00BD4584" w:rsidP="005F674E">
            <w:pPr>
              <w:spacing w:line="360" w:lineRule="auto"/>
              <w:rPr>
                <w:noProof w:val="0"/>
                <w:rtl/>
              </w:rPr>
            </w:pPr>
            <w:r w:rsidRPr="009A1D3D">
              <w:rPr>
                <w:noProof w:val="0"/>
                <w:color w:val="000000"/>
                <w:rtl/>
              </w:rPr>
              <w:t>הפחתה ממחירי</w:t>
            </w:r>
            <w:r w:rsidRPr="009A1D3D">
              <w:rPr>
                <w:noProof w:val="0"/>
                <w:rtl/>
              </w:rPr>
              <w:t xml:space="preserve"> </w:t>
            </w:r>
            <w:r w:rsidRPr="009A1D3D">
              <w:rPr>
                <w:rFonts w:hint="cs"/>
                <w:noProof w:val="0"/>
                <w:rtl/>
              </w:rPr>
              <w:t>הסקרים</w:t>
            </w:r>
            <w:r w:rsidRPr="009A1D3D">
              <w:rPr>
                <w:noProof w:val="0"/>
                <w:rtl/>
              </w:rPr>
              <w:t xml:space="preserve"> המפורטים בטבלה בסעיף </w:t>
            </w:r>
            <w:r w:rsidRPr="009A1D3D">
              <w:rPr>
                <w:rFonts w:hint="cs"/>
                <w:noProof w:val="0"/>
                <w:rtl/>
              </w:rPr>
              <w:t>2.1</w:t>
            </w:r>
            <w:r w:rsidRPr="009A1D3D">
              <w:rPr>
                <w:noProof w:val="0"/>
                <w:rtl/>
              </w:rPr>
              <w:t xml:space="preserve">. עבור  ביצוע  ראיונות </w:t>
            </w:r>
            <w:r w:rsidRPr="009A1D3D">
              <w:rPr>
                <w:rFonts w:hint="cs"/>
                <w:noProof w:val="0"/>
                <w:rtl/>
              </w:rPr>
              <w:t>טלפוניים</w:t>
            </w:r>
            <w:r w:rsidRPr="009A1D3D">
              <w:rPr>
                <w:noProof w:val="0"/>
                <w:rtl/>
              </w:rPr>
              <w:t xml:space="preserve">  בשפה העברית</w:t>
            </w:r>
          </w:p>
        </w:tc>
        <w:tc>
          <w:tcPr>
            <w:tcW w:w="1223" w:type="dxa"/>
          </w:tcPr>
          <w:p w:rsidR="00BD4584" w:rsidRDefault="00BD4584" w:rsidP="005F674E">
            <w:pPr>
              <w:pStyle w:val="afffa"/>
              <w:jc w:val="center"/>
              <w:rPr>
                <w:rtl/>
              </w:rPr>
            </w:pPr>
          </w:p>
          <w:p w:rsidR="00BD4584" w:rsidRDefault="00BD4584" w:rsidP="005F674E">
            <w:pPr>
              <w:pStyle w:val="afffa"/>
              <w:jc w:val="center"/>
              <w:rPr>
                <w:rtl/>
              </w:rPr>
            </w:pPr>
            <w:r>
              <w:rPr>
                <w:rFonts w:hint="cs"/>
                <w:rtl/>
              </w:rPr>
              <w:t>2.2</w:t>
            </w:r>
          </w:p>
        </w:tc>
        <w:tc>
          <w:tcPr>
            <w:tcW w:w="1644" w:type="dxa"/>
          </w:tcPr>
          <w:p w:rsidR="00BD4584" w:rsidRDefault="00BD4584" w:rsidP="0038108A">
            <w:pPr>
              <w:rPr>
                <w:rtl/>
              </w:rPr>
            </w:pPr>
            <w:r>
              <w:rPr>
                <w:rFonts w:hint="cs"/>
                <w:rtl/>
              </w:rPr>
              <w:t>אין לציין מחיר. התעריף יהיה בהפחתה של אחוז הנחה בשיעור 8% כמפורט בסעיף 2.</w:t>
            </w:r>
            <w:r w:rsidR="0038108A">
              <w:rPr>
                <w:rFonts w:hint="cs"/>
                <w:rtl/>
              </w:rPr>
              <w:t>2</w:t>
            </w:r>
            <w:r>
              <w:rPr>
                <w:rFonts w:hint="cs"/>
                <w:rtl/>
              </w:rPr>
              <w:t xml:space="preserve"> להלן</w:t>
            </w:r>
          </w:p>
          <w:p w:rsidR="00BD4584" w:rsidRDefault="00BD4584" w:rsidP="005F674E">
            <w:pPr>
              <w:pStyle w:val="afffa"/>
              <w:jc w:val="center"/>
              <w:rPr>
                <w:rtl/>
              </w:rPr>
            </w:pPr>
          </w:p>
        </w:tc>
      </w:tr>
      <w:tr w:rsidR="00BD4584" w:rsidTr="005F674E">
        <w:trPr>
          <w:jc w:val="center"/>
        </w:trPr>
        <w:tc>
          <w:tcPr>
            <w:tcW w:w="621" w:type="dxa"/>
          </w:tcPr>
          <w:p w:rsidR="00BD4584" w:rsidRPr="009A1D3D" w:rsidRDefault="00BD4584" w:rsidP="005F674E">
            <w:pPr>
              <w:spacing w:line="360" w:lineRule="auto"/>
              <w:rPr>
                <w:noProof w:val="0"/>
                <w:rtl/>
              </w:rPr>
            </w:pPr>
            <w:r>
              <w:rPr>
                <w:rFonts w:hint="cs"/>
                <w:noProof w:val="0"/>
                <w:rtl/>
              </w:rPr>
              <w:t>3.</w:t>
            </w:r>
          </w:p>
        </w:tc>
        <w:tc>
          <w:tcPr>
            <w:tcW w:w="4842" w:type="dxa"/>
          </w:tcPr>
          <w:p w:rsidR="00BD4584" w:rsidRPr="009A1D3D" w:rsidRDefault="00BD4584" w:rsidP="005F674E">
            <w:pPr>
              <w:spacing w:line="360" w:lineRule="auto"/>
              <w:rPr>
                <w:noProof w:val="0"/>
                <w:color w:val="000000"/>
                <w:rtl/>
              </w:rPr>
            </w:pPr>
            <w:r w:rsidRPr="009A1D3D">
              <w:rPr>
                <w:noProof w:val="0"/>
                <w:rtl/>
              </w:rPr>
              <w:t xml:space="preserve">עלות חד-פעמית עבור התאמה/פיתוח מערכות ותשתית </w:t>
            </w:r>
            <w:r w:rsidRPr="009A1D3D">
              <w:rPr>
                <w:noProof w:val="0"/>
              </w:rPr>
              <w:t xml:space="preserve">BI </w:t>
            </w:r>
            <w:r w:rsidRPr="009A1D3D">
              <w:rPr>
                <w:noProof w:val="0"/>
                <w:rtl/>
              </w:rPr>
              <w:t xml:space="preserve"> בהתאם לצרכי ודרישות המשרד המפורטות במכרז.</w:t>
            </w:r>
          </w:p>
        </w:tc>
        <w:tc>
          <w:tcPr>
            <w:tcW w:w="1223" w:type="dxa"/>
          </w:tcPr>
          <w:p w:rsidR="00BD4584" w:rsidRDefault="00BD4584" w:rsidP="005F674E">
            <w:pPr>
              <w:pStyle w:val="afffa"/>
              <w:jc w:val="center"/>
              <w:rPr>
                <w:rtl/>
              </w:rPr>
            </w:pPr>
            <w:r>
              <w:rPr>
                <w:rFonts w:hint="cs"/>
                <w:rtl/>
              </w:rPr>
              <w:t>2.3.1</w:t>
            </w:r>
          </w:p>
        </w:tc>
        <w:tc>
          <w:tcPr>
            <w:tcW w:w="1644" w:type="dxa"/>
          </w:tcPr>
          <w:p w:rsidR="0038108A" w:rsidRDefault="0038108A" w:rsidP="005F674E">
            <w:pPr>
              <w:spacing w:line="360" w:lineRule="auto"/>
              <w:jc w:val="center"/>
              <w:rPr>
                <w:noProof w:val="0"/>
                <w:rtl/>
              </w:rPr>
            </w:pPr>
          </w:p>
          <w:p w:rsidR="00BD4584" w:rsidRDefault="00BD4584" w:rsidP="005F674E">
            <w:pPr>
              <w:spacing w:line="360" w:lineRule="auto"/>
              <w:jc w:val="center"/>
              <w:rPr>
                <w:noProof w:val="0"/>
                <w:rtl/>
              </w:rPr>
            </w:pPr>
            <w:r>
              <w:rPr>
                <w:rFonts w:hint="cs"/>
                <w:noProof w:val="0"/>
                <w:rtl/>
              </w:rPr>
              <w:t>_________</w:t>
            </w:r>
          </w:p>
          <w:p w:rsidR="00BD4584" w:rsidRDefault="00BD4584" w:rsidP="005F674E">
            <w:pPr>
              <w:spacing w:line="360" w:lineRule="auto"/>
              <w:jc w:val="center"/>
              <w:rPr>
                <w:noProof w:val="0"/>
                <w:sz w:val="20"/>
                <w:szCs w:val="20"/>
                <w:rtl/>
              </w:rPr>
            </w:pPr>
            <w:r w:rsidRPr="00BE6969">
              <w:rPr>
                <w:rFonts w:hint="cs"/>
                <w:noProof w:val="0"/>
                <w:sz w:val="20"/>
                <w:szCs w:val="20"/>
                <w:rtl/>
              </w:rPr>
              <w:t>יש לציין מחיר בשקלים</w:t>
            </w:r>
            <w:r>
              <w:rPr>
                <w:rFonts w:hint="cs"/>
                <w:noProof w:val="0"/>
                <w:sz w:val="20"/>
                <w:szCs w:val="20"/>
                <w:rtl/>
              </w:rPr>
              <w:t xml:space="preserve"> לא כולל מע"מ בהתאם לאמור בסעיף 2.3.1 שלהלן</w:t>
            </w:r>
          </w:p>
          <w:p w:rsidR="00BD4584" w:rsidRDefault="00BD4584" w:rsidP="005F674E">
            <w:pPr>
              <w:pStyle w:val="afffa"/>
              <w:jc w:val="center"/>
              <w:rPr>
                <w:rtl/>
              </w:rPr>
            </w:pPr>
          </w:p>
        </w:tc>
      </w:tr>
      <w:tr w:rsidR="00BD4584" w:rsidTr="005F674E">
        <w:trPr>
          <w:jc w:val="center"/>
        </w:trPr>
        <w:tc>
          <w:tcPr>
            <w:tcW w:w="621" w:type="dxa"/>
          </w:tcPr>
          <w:p w:rsidR="00BD4584" w:rsidRPr="009A1D3D" w:rsidRDefault="00BD4584" w:rsidP="005F674E">
            <w:pPr>
              <w:spacing w:line="360" w:lineRule="auto"/>
              <w:rPr>
                <w:noProof w:val="0"/>
                <w:rtl/>
              </w:rPr>
            </w:pPr>
            <w:r>
              <w:rPr>
                <w:rFonts w:hint="cs"/>
                <w:noProof w:val="0"/>
                <w:rtl/>
              </w:rPr>
              <w:t>4.</w:t>
            </w:r>
          </w:p>
        </w:tc>
        <w:tc>
          <w:tcPr>
            <w:tcW w:w="4842" w:type="dxa"/>
          </w:tcPr>
          <w:p w:rsidR="00BD4584" w:rsidRPr="009A1D3D" w:rsidRDefault="00BD4584" w:rsidP="005F674E">
            <w:pPr>
              <w:spacing w:line="360" w:lineRule="auto"/>
              <w:rPr>
                <w:noProof w:val="0"/>
                <w:color w:val="000000"/>
                <w:rtl/>
              </w:rPr>
            </w:pPr>
            <w:r w:rsidRPr="009A1D3D">
              <w:rPr>
                <w:noProof w:val="0"/>
                <w:rtl/>
              </w:rPr>
              <w:t xml:space="preserve">עלות עבור העבודה </w:t>
            </w:r>
            <w:proofErr w:type="spellStart"/>
            <w:r w:rsidRPr="009A1D3D">
              <w:rPr>
                <w:noProof w:val="0"/>
                <w:rtl/>
              </w:rPr>
              <w:t>והתיפעול</w:t>
            </w:r>
            <w:proofErr w:type="spellEnd"/>
            <w:r w:rsidRPr="009A1D3D">
              <w:rPr>
                <w:noProof w:val="0"/>
                <w:rtl/>
              </w:rPr>
              <w:t xml:space="preserve"> השוטף</w:t>
            </w:r>
            <w:r w:rsidRPr="009A1D3D">
              <w:rPr>
                <w:rFonts w:hint="cs"/>
                <w:noProof w:val="0"/>
                <w:color w:val="000000"/>
                <w:rtl/>
              </w:rPr>
              <w:t xml:space="preserve"> של מערכות ותשתית </w:t>
            </w:r>
            <w:r w:rsidRPr="009A1D3D">
              <w:rPr>
                <w:noProof w:val="0"/>
                <w:color w:val="000000"/>
              </w:rPr>
              <w:t>BI</w:t>
            </w:r>
            <w:r w:rsidRPr="009A1D3D">
              <w:rPr>
                <w:noProof w:val="0"/>
                <w:rtl/>
              </w:rPr>
              <w:t xml:space="preserve"> הנדרש בין היתר לצורך הפקת והצגת נתונים ודוחות אוטומטיים, בכל נקודת זמן, על גבי מערכות ותשתית  </w:t>
            </w:r>
            <w:r w:rsidRPr="009A1D3D">
              <w:rPr>
                <w:noProof w:val="0"/>
              </w:rPr>
              <w:t>B.I</w:t>
            </w:r>
            <w:r w:rsidRPr="009A1D3D">
              <w:rPr>
                <w:rFonts w:hint="cs"/>
                <w:noProof w:val="0"/>
                <w:rtl/>
              </w:rPr>
              <w:t xml:space="preserve">, </w:t>
            </w:r>
            <w:r w:rsidRPr="009A1D3D">
              <w:rPr>
                <w:noProof w:val="0"/>
                <w:rtl/>
              </w:rPr>
              <w:t>לרבות עלות שינויים והתאמות שידרשו במערכת בהתאם לצרכים המשתנים של המשרד,</w:t>
            </w:r>
          </w:p>
        </w:tc>
        <w:tc>
          <w:tcPr>
            <w:tcW w:w="1223" w:type="dxa"/>
          </w:tcPr>
          <w:p w:rsidR="00BD4584" w:rsidRDefault="00BD4584" w:rsidP="005F674E">
            <w:pPr>
              <w:pStyle w:val="afffa"/>
              <w:jc w:val="center"/>
              <w:rPr>
                <w:rtl/>
              </w:rPr>
            </w:pPr>
            <w:r>
              <w:rPr>
                <w:rFonts w:hint="cs"/>
                <w:rtl/>
              </w:rPr>
              <w:t>2.3.2</w:t>
            </w:r>
          </w:p>
        </w:tc>
        <w:tc>
          <w:tcPr>
            <w:tcW w:w="1644" w:type="dxa"/>
          </w:tcPr>
          <w:p w:rsidR="0038108A" w:rsidRDefault="0038108A" w:rsidP="005F674E">
            <w:pPr>
              <w:spacing w:line="360" w:lineRule="auto"/>
              <w:jc w:val="center"/>
              <w:rPr>
                <w:noProof w:val="0"/>
                <w:rtl/>
              </w:rPr>
            </w:pPr>
          </w:p>
          <w:p w:rsidR="00BD4584" w:rsidRDefault="00BD4584" w:rsidP="005F674E">
            <w:pPr>
              <w:spacing w:line="360" w:lineRule="auto"/>
              <w:jc w:val="center"/>
              <w:rPr>
                <w:noProof w:val="0"/>
                <w:rtl/>
              </w:rPr>
            </w:pPr>
            <w:r>
              <w:rPr>
                <w:rFonts w:hint="cs"/>
                <w:noProof w:val="0"/>
                <w:rtl/>
              </w:rPr>
              <w:t>_________</w:t>
            </w:r>
          </w:p>
          <w:p w:rsidR="00BD4584" w:rsidRDefault="00BD4584" w:rsidP="005F674E">
            <w:pPr>
              <w:spacing w:line="360" w:lineRule="auto"/>
              <w:jc w:val="center"/>
              <w:rPr>
                <w:noProof w:val="0"/>
                <w:sz w:val="20"/>
                <w:szCs w:val="20"/>
                <w:rtl/>
              </w:rPr>
            </w:pPr>
            <w:r w:rsidRPr="00BE6969">
              <w:rPr>
                <w:rFonts w:hint="cs"/>
                <w:noProof w:val="0"/>
                <w:sz w:val="20"/>
                <w:szCs w:val="20"/>
                <w:rtl/>
              </w:rPr>
              <w:t>יש לציין מחיר בשקלים</w:t>
            </w:r>
            <w:r>
              <w:rPr>
                <w:rFonts w:hint="cs"/>
                <w:noProof w:val="0"/>
                <w:sz w:val="20"/>
                <w:szCs w:val="20"/>
                <w:rtl/>
              </w:rPr>
              <w:t xml:space="preserve"> לא כולל מע"מ בהתאם לאמור בסעיף 2.3.2 שלהלן</w:t>
            </w:r>
          </w:p>
          <w:p w:rsidR="00BD4584" w:rsidRDefault="00BD4584" w:rsidP="005F674E">
            <w:pPr>
              <w:pStyle w:val="afffa"/>
              <w:jc w:val="center"/>
              <w:rPr>
                <w:rtl/>
              </w:rPr>
            </w:pPr>
          </w:p>
        </w:tc>
      </w:tr>
      <w:tr w:rsidR="00BD4584" w:rsidTr="005F674E">
        <w:trPr>
          <w:jc w:val="center"/>
        </w:trPr>
        <w:tc>
          <w:tcPr>
            <w:tcW w:w="621" w:type="dxa"/>
          </w:tcPr>
          <w:p w:rsidR="00BD4584" w:rsidRPr="00A8608B" w:rsidRDefault="00BD4584" w:rsidP="005F674E">
            <w:pPr>
              <w:spacing w:line="360" w:lineRule="auto"/>
              <w:rPr>
                <w:noProof w:val="0"/>
                <w:rtl/>
              </w:rPr>
            </w:pPr>
            <w:r>
              <w:rPr>
                <w:rFonts w:hint="cs"/>
                <w:noProof w:val="0"/>
                <w:rtl/>
              </w:rPr>
              <w:t>5.</w:t>
            </w:r>
          </w:p>
        </w:tc>
        <w:tc>
          <w:tcPr>
            <w:tcW w:w="4842" w:type="dxa"/>
          </w:tcPr>
          <w:p w:rsidR="00BD4584" w:rsidRPr="009A1D3D" w:rsidRDefault="00BD4584" w:rsidP="005F674E">
            <w:pPr>
              <w:spacing w:line="360" w:lineRule="auto"/>
              <w:rPr>
                <w:noProof w:val="0"/>
                <w:color w:val="000000"/>
                <w:rtl/>
              </w:rPr>
            </w:pPr>
            <w:r w:rsidRPr="009A1D3D">
              <w:rPr>
                <w:noProof w:val="0"/>
                <w:rtl/>
              </w:rPr>
              <w:t xml:space="preserve">עלות הכנת  דוח  מילולי מסכם מפורט (הכולל ניתוחי מובהקות) במצגת גרפית דוגמת </w:t>
            </w:r>
            <w:r w:rsidRPr="009A1D3D">
              <w:rPr>
                <w:noProof w:val="0"/>
              </w:rPr>
              <w:t xml:space="preserve">POWER-POINT </w:t>
            </w:r>
            <w:r w:rsidRPr="009A1D3D">
              <w:rPr>
                <w:noProof w:val="0"/>
                <w:rtl/>
              </w:rPr>
              <w:t>, בהתאם לדרישות המפורטות במכרז,  והגשת הדוח למשרד באופן ממוחשב + ב-  7 עותקים כרוכים בצבע.</w:t>
            </w:r>
            <w:r w:rsidRPr="009A1D3D">
              <w:rPr>
                <w:noProof w:val="0"/>
                <w:rtl/>
              </w:rPr>
              <w:br/>
            </w:r>
          </w:p>
        </w:tc>
        <w:tc>
          <w:tcPr>
            <w:tcW w:w="1223" w:type="dxa"/>
          </w:tcPr>
          <w:p w:rsidR="00BD4584" w:rsidRDefault="00BD4584" w:rsidP="005F674E">
            <w:pPr>
              <w:pStyle w:val="afffa"/>
              <w:jc w:val="center"/>
              <w:rPr>
                <w:rtl/>
              </w:rPr>
            </w:pPr>
          </w:p>
          <w:p w:rsidR="00BD4584" w:rsidRDefault="00BD4584" w:rsidP="005F674E">
            <w:pPr>
              <w:pStyle w:val="afffa"/>
              <w:jc w:val="center"/>
              <w:rPr>
                <w:rtl/>
              </w:rPr>
            </w:pPr>
            <w:r>
              <w:rPr>
                <w:rFonts w:hint="cs"/>
                <w:rtl/>
              </w:rPr>
              <w:t>2.4</w:t>
            </w:r>
          </w:p>
        </w:tc>
        <w:tc>
          <w:tcPr>
            <w:tcW w:w="1644" w:type="dxa"/>
          </w:tcPr>
          <w:p w:rsidR="0038108A" w:rsidRDefault="0038108A" w:rsidP="005F674E">
            <w:pPr>
              <w:spacing w:line="360" w:lineRule="auto"/>
              <w:jc w:val="center"/>
              <w:rPr>
                <w:noProof w:val="0"/>
                <w:rtl/>
              </w:rPr>
            </w:pPr>
          </w:p>
          <w:p w:rsidR="00BD4584" w:rsidRDefault="00BD4584" w:rsidP="005F674E">
            <w:pPr>
              <w:spacing w:line="360" w:lineRule="auto"/>
              <w:jc w:val="center"/>
              <w:rPr>
                <w:noProof w:val="0"/>
                <w:rtl/>
              </w:rPr>
            </w:pPr>
            <w:r>
              <w:rPr>
                <w:rFonts w:hint="cs"/>
                <w:noProof w:val="0"/>
                <w:rtl/>
              </w:rPr>
              <w:t>_________</w:t>
            </w:r>
          </w:p>
          <w:p w:rsidR="00BD4584" w:rsidRDefault="00BD4584" w:rsidP="005F674E">
            <w:pPr>
              <w:spacing w:line="360" w:lineRule="auto"/>
              <w:jc w:val="center"/>
              <w:rPr>
                <w:noProof w:val="0"/>
                <w:sz w:val="20"/>
                <w:szCs w:val="20"/>
                <w:rtl/>
              </w:rPr>
            </w:pPr>
            <w:r w:rsidRPr="00BE6969">
              <w:rPr>
                <w:rFonts w:hint="cs"/>
                <w:noProof w:val="0"/>
                <w:sz w:val="20"/>
                <w:szCs w:val="20"/>
                <w:rtl/>
              </w:rPr>
              <w:t>יש לציין מחיר בשקלים</w:t>
            </w:r>
            <w:r>
              <w:rPr>
                <w:rFonts w:hint="cs"/>
                <w:noProof w:val="0"/>
                <w:sz w:val="20"/>
                <w:szCs w:val="20"/>
                <w:rtl/>
              </w:rPr>
              <w:t xml:space="preserve"> לא כולל מע"מ בהתאם לאמור בסעיף 2.4 שלהלן</w:t>
            </w:r>
          </w:p>
          <w:p w:rsidR="00BD4584" w:rsidRDefault="00BD4584" w:rsidP="005F674E">
            <w:pPr>
              <w:pStyle w:val="afffa"/>
              <w:jc w:val="center"/>
              <w:rPr>
                <w:rtl/>
              </w:rPr>
            </w:pPr>
          </w:p>
        </w:tc>
      </w:tr>
    </w:tbl>
    <w:p w:rsidR="00BD4584" w:rsidRPr="00BD4584" w:rsidRDefault="00BD4584" w:rsidP="00BD4584">
      <w:pPr>
        <w:spacing w:line="360" w:lineRule="auto"/>
        <w:rPr>
          <w:b/>
          <w:bCs/>
          <w:noProof w:val="0"/>
          <w:u w:val="single"/>
          <w:rtl/>
        </w:rPr>
      </w:pPr>
    </w:p>
    <w:p w:rsidR="00BD4584" w:rsidRDefault="00BD4584" w:rsidP="00BD4584">
      <w:pPr>
        <w:spacing w:line="360" w:lineRule="auto"/>
        <w:rPr>
          <w:b/>
          <w:bCs/>
          <w:noProof w:val="0"/>
          <w:u w:val="single"/>
          <w:rtl/>
        </w:rPr>
      </w:pPr>
    </w:p>
    <w:p w:rsidR="00B61F36" w:rsidRDefault="00B61F36">
      <w:pPr>
        <w:bidi w:val="0"/>
        <w:rPr>
          <w:noProof w:val="0"/>
        </w:rPr>
      </w:pPr>
      <w:r>
        <w:rPr>
          <w:noProof w:val="0"/>
          <w:rtl/>
        </w:rPr>
        <w:br w:type="page"/>
      </w:r>
    </w:p>
    <w:p w:rsidR="009A1D3D" w:rsidRDefault="009A1D3D" w:rsidP="009A1D3D">
      <w:pPr>
        <w:ind w:left="566"/>
        <w:rPr>
          <w:noProof w:val="0"/>
          <w:rtl/>
        </w:rPr>
      </w:pPr>
    </w:p>
    <w:p w:rsidR="00623AFF" w:rsidRPr="00EA5704" w:rsidRDefault="00623AFF" w:rsidP="009A1D3D">
      <w:pPr>
        <w:ind w:left="566"/>
        <w:rPr>
          <w:b/>
          <w:bCs/>
          <w:noProof w:val="0"/>
        </w:rPr>
      </w:pPr>
    </w:p>
    <w:p w:rsidR="00623AFF" w:rsidRPr="003341D9" w:rsidRDefault="00623AFF" w:rsidP="00303829">
      <w:pPr>
        <w:spacing w:line="360" w:lineRule="auto"/>
        <w:ind w:left="260" w:right="720" w:hanging="260"/>
        <w:rPr>
          <w:b/>
          <w:bCs/>
          <w:noProof w:val="0"/>
          <w:rtl/>
        </w:rPr>
      </w:pPr>
      <w:r w:rsidRPr="00EA5704">
        <w:rPr>
          <w:b/>
          <w:bCs/>
          <w:noProof w:val="0"/>
          <w:u w:val="single"/>
          <w:rtl/>
        </w:rPr>
        <w:t>2.1.</w:t>
      </w:r>
      <w:r w:rsidRPr="003341D9">
        <w:rPr>
          <w:b/>
          <w:bCs/>
          <w:noProof w:val="0"/>
          <w:u w:val="single"/>
          <w:rtl/>
        </w:rPr>
        <w:t xml:space="preserve">עלות  של ביצוע </w:t>
      </w:r>
      <w:proofErr w:type="spellStart"/>
      <w:r w:rsidRPr="003341D9">
        <w:rPr>
          <w:b/>
          <w:bCs/>
          <w:noProof w:val="0"/>
          <w:u w:val="single"/>
          <w:rtl/>
        </w:rPr>
        <w:t>הפרוייקט</w:t>
      </w:r>
      <w:proofErr w:type="spellEnd"/>
      <w:r w:rsidRPr="003341D9">
        <w:rPr>
          <w:b/>
          <w:bCs/>
          <w:noProof w:val="0"/>
          <w:u w:val="single"/>
          <w:rtl/>
        </w:rPr>
        <w:t xml:space="preserve"> של סקר  המעקב הטלפוני  </w:t>
      </w:r>
      <w:r w:rsidR="00A23DFA">
        <w:rPr>
          <w:rFonts w:hint="cs"/>
          <w:b/>
          <w:bCs/>
          <w:noProof w:val="0"/>
          <w:u w:val="single"/>
          <w:rtl/>
        </w:rPr>
        <w:t xml:space="preserve">בשפה זרה </w:t>
      </w:r>
      <w:r w:rsidRPr="003341D9">
        <w:rPr>
          <w:b/>
          <w:bCs/>
          <w:noProof w:val="0"/>
          <w:u w:val="single"/>
          <w:rtl/>
        </w:rPr>
        <w:t>לבחינת שביעות רצון עולים ותושבים חוזרים מהשירות שמספקים  המרחבים של המשרד</w:t>
      </w:r>
    </w:p>
    <w:p w:rsidR="00623AFF" w:rsidRPr="003341D9" w:rsidRDefault="00623AFF" w:rsidP="003B347C">
      <w:pPr>
        <w:ind w:right="720"/>
        <w:rPr>
          <w:b/>
          <w:bCs/>
          <w:noProof w:val="0"/>
          <w:rtl/>
        </w:rPr>
      </w:pPr>
      <w:r w:rsidRPr="003341D9">
        <w:rPr>
          <w:noProof w:val="0"/>
          <w:rtl/>
        </w:rPr>
        <w:t xml:space="preserve"> </w:t>
      </w:r>
      <w:r w:rsidRPr="003341D9">
        <w:rPr>
          <w:b/>
          <w:bCs/>
          <w:noProof w:val="0"/>
          <w:rtl/>
        </w:rPr>
        <w:t xml:space="preserve">יודגש כי המחיר שיציע הספק בטבלאות בסעיף זה יכללו  את כל השירותים,  מרכיבי ושלבי העבודה, וכן תוצרי העבודה הנדרשים בסקר זה  כפי שפורטו בגוף המכרז,  למעט עלות המרכיבים המפורטים בנפרד בסעיפים   2.2 עד 2.4 בהמשך : </w:t>
      </w:r>
    </w:p>
    <w:p w:rsidR="00623AFF" w:rsidRPr="00305B55" w:rsidRDefault="00623AFF" w:rsidP="00557297">
      <w:pPr>
        <w:ind w:right="720"/>
        <w:rPr>
          <w:noProof w:val="0"/>
        </w:rPr>
      </w:pPr>
      <w:r w:rsidRPr="00305B55">
        <w:rPr>
          <w:noProof w:val="0"/>
          <w:rtl/>
        </w:rPr>
        <w:t>סעיף 2.2.- הפחתה ממחירי הסקרים עבור  ביצוע  ראיונות טלפוניים בשפה העברית</w:t>
      </w:r>
      <w:r w:rsidRPr="00305B55">
        <w:rPr>
          <w:noProof w:val="0"/>
          <w:rtl/>
        </w:rPr>
        <w:br/>
        <w:t xml:space="preserve">סעיף 2.3.1- עלות חד-פעמית עבור התאמה/פיתוח מערכות ותשתית </w:t>
      </w:r>
      <w:r w:rsidRPr="00305B55">
        <w:rPr>
          <w:noProof w:val="0"/>
        </w:rPr>
        <w:t xml:space="preserve">BI </w:t>
      </w:r>
      <w:r w:rsidRPr="00305B55">
        <w:rPr>
          <w:noProof w:val="0"/>
          <w:rtl/>
        </w:rPr>
        <w:t xml:space="preserve"> בהתאם לצרכי ודרישות המשרד המפורטות במכרז.</w:t>
      </w:r>
      <w:r w:rsidRPr="00305B55">
        <w:rPr>
          <w:noProof w:val="0"/>
          <w:rtl/>
        </w:rPr>
        <w:br/>
        <w:t xml:space="preserve">סעיף 2.3.2 -עלות  העבודה </w:t>
      </w:r>
      <w:proofErr w:type="spellStart"/>
      <w:r w:rsidRPr="00305B55">
        <w:rPr>
          <w:noProof w:val="0"/>
          <w:rtl/>
        </w:rPr>
        <w:t>והתיפעול</w:t>
      </w:r>
      <w:proofErr w:type="spellEnd"/>
      <w:r w:rsidRPr="00305B55">
        <w:rPr>
          <w:noProof w:val="0"/>
          <w:rtl/>
        </w:rPr>
        <w:t xml:space="preserve"> השוטף הנדרשים בין היתר לצורך הפקת והצגת נתונים ודוחות אוטומטיים על גבי מערכות ותשתית  </w:t>
      </w:r>
      <w:r w:rsidRPr="00305B55">
        <w:rPr>
          <w:noProof w:val="0"/>
        </w:rPr>
        <w:t>B.I</w:t>
      </w:r>
      <w:r w:rsidRPr="00305B55">
        <w:rPr>
          <w:noProof w:val="0"/>
          <w:rtl/>
        </w:rPr>
        <w:t>. לרבות עלות שינויים והתאמות שידרשו במערכת בהתאם לצרכים המשתנים של המשרד,</w:t>
      </w:r>
      <w:r w:rsidRPr="00305B55">
        <w:rPr>
          <w:b/>
          <w:bCs/>
          <w:noProof w:val="0"/>
          <w:rtl/>
        </w:rPr>
        <w:br/>
      </w:r>
      <w:r w:rsidRPr="00305B55">
        <w:rPr>
          <w:noProof w:val="0"/>
          <w:rtl/>
        </w:rPr>
        <w:t xml:space="preserve">סעיף 2.4- עלות הכנת והגשת הדוח המילולי המסכם מפורט בתוכנה גרפית דוגמת  ה- </w:t>
      </w:r>
      <w:r w:rsidRPr="00305B55">
        <w:rPr>
          <w:noProof w:val="0"/>
        </w:rPr>
        <w:t>POWER POINT</w:t>
      </w:r>
      <w:r w:rsidRPr="00305B55">
        <w:rPr>
          <w:noProof w:val="0"/>
          <w:rtl/>
        </w:rPr>
        <w:t xml:space="preserve"> .</w:t>
      </w:r>
      <w:r w:rsidRPr="00305B55">
        <w:rPr>
          <w:noProof w:val="0"/>
          <w:rtl/>
        </w:rPr>
        <w:br/>
      </w:r>
    </w:p>
    <w:p w:rsidR="00623AFF" w:rsidRPr="003341D9" w:rsidRDefault="00623AFF" w:rsidP="003B347C">
      <w:pPr>
        <w:spacing w:line="276" w:lineRule="auto"/>
        <w:ind w:left="140" w:right="720" w:hanging="140"/>
        <w:rPr>
          <w:b/>
          <w:bCs/>
          <w:noProof w:val="0"/>
          <w:sz w:val="22"/>
          <w:szCs w:val="22"/>
          <w:u w:val="single"/>
          <w:rtl/>
        </w:rPr>
      </w:pPr>
      <w:r w:rsidRPr="003341D9">
        <w:rPr>
          <w:b/>
          <w:bCs/>
          <w:noProof w:val="0"/>
          <w:sz w:val="28"/>
          <w:szCs w:val="28"/>
          <w:rtl/>
        </w:rPr>
        <w:t xml:space="preserve">  </w:t>
      </w:r>
      <w:r w:rsidRPr="003341D9">
        <w:rPr>
          <w:b/>
          <w:bCs/>
          <w:noProof w:val="0"/>
          <w:u w:val="single"/>
          <w:rtl/>
        </w:rPr>
        <w:t>טבלה א- מחיר בש"ח ( לא כולל מע"מ ) עבור  ביצוע  פרויקט של סקר מעקב טלפוני שוטף לבחינת שביעות רצון עולים ותושבים חוזרים מהשירות שמספקים  המרחבים של המשרד באמצעות ביצוע ראיונות בשפות זרות - רוסית, ספרדית, צרפתית, אנגלית, אמהרית</w:t>
      </w:r>
      <w:r w:rsidRPr="003341D9">
        <w:rPr>
          <w:b/>
          <w:bCs/>
          <w:noProof w:val="0"/>
          <w:sz w:val="28"/>
          <w:szCs w:val="28"/>
          <w:u w:val="single"/>
          <w:rtl/>
        </w:rPr>
        <w:t xml:space="preserve">: </w:t>
      </w:r>
      <w:r w:rsidRPr="003341D9">
        <w:rPr>
          <w:b/>
          <w:bCs/>
          <w:noProof w:val="0"/>
          <w:sz w:val="22"/>
          <w:szCs w:val="22"/>
          <w:u w:val="single"/>
          <w:rtl/>
        </w:rPr>
        <w:br/>
      </w:r>
    </w:p>
    <w:p w:rsidR="00623AFF" w:rsidRPr="003341D9" w:rsidRDefault="00623AFF" w:rsidP="005D6C70">
      <w:pPr>
        <w:spacing w:line="276" w:lineRule="auto"/>
        <w:ind w:left="140" w:right="720" w:hanging="140"/>
        <w:rPr>
          <w:b/>
          <w:bCs/>
          <w:noProof w:val="0"/>
          <w:u w:val="single"/>
          <w:rtl/>
        </w:rPr>
      </w:pPr>
      <w:r w:rsidRPr="003341D9">
        <w:rPr>
          <w:b/>
          <w:bCs/>
          <w:noProof w:val="0"/>
          <w:sz w:val="22"/>
          <w:szCs w:val="22"/>
          <w:u w:val="single"/>
          <w:rtl/>
        </w:rPr>
        <w:t xml:space="preserve">טבלה א- </w:t>
      </w:r>
    </w:p>
    <w:tbl>
      <w:tblPr>
        <w:bidiVisual/>
        <w:tblW w:w="0" w:type="auto"/>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53"/>
        <w:gridCol w:w="1843"/>
        <w:gridCol w:w="1720"/>
      </w:tblGrid>
      <w:tr w:rsidR="00623AFF" w:rsidRPr="003341D9" w:rsidTr="00956DE0">
        <w:tc>
          <w:tcPr>
            <w:tcW w:w="5353" w:type="dxa"/>
          </w:tcPr>
          <w:p w:rsidR="00623AFF" w:rsidRPr="003341D9" w:rsidRDefault="00623AFF" w:rsidP="004A0EE5">
            <w:pPr>
              <w:ind w:right="720"/>
              <w:rPr>
                <w:noProof w:val="0"/>
                <w:rtl/>
              </w:rPr>
            </w:pPr>
            <w:r w:rsidRPr="003341D9">
              <w:rPr>
                <w:b/>
                <w:bCs/>
                <w:noProof w:val="0"/>
                <w:sz w:val="32"/>
                <w:szCs w:val="32"/>
                <w:u w:val="single"/>
                <w:rtl/>
              </w:rPr>
              <w:t>מחיר למרואיין אחד</w:t>
            </w:r>
            <w:r w:rsidRPr="003341D9">
              <w:rPr>
                <w:b/>
                <w:bCs/>
                <w:noProof w:val="0"/>
                <w:rtl/>
              </w:rPr>
              <w:t xml:space="preserve"> </w:t>
            </w:r>
            <w:r w:rsidRPr="003341D9">
              <w:rPr>
                <w:noProof w:val="0"/>
                <w:rtl/>
              </w:rPr>
              <w:t>בש"ח ( לא כולל מע"מ )</w:t>
            </w:r>
            <w:r w:rsidRPr="003341D9">
              <w:rPr>
                <w:b/>
                <w:bCs/>
                <w:noProof w:val="0"/>
                <w:rtl/>
              </w:rPr>
              <w:t xml:space="preserve"> </w:t>
            </w:r>
          </w:p>
          <w:p w:rsidR="00623AFF" w:rsidRPr="003341D9" w:rsidRDefault="00623AFF" w:rsidP="00956DE0">
            <w:pPr>
              <w:ind w:right="720"/>
              <w:rPr>
                <w:b/>
                <w:bCs/>
                <w:noProof w:val="0"/>
                <w:rtl/>
              </w:rPr>
            </w:pPr>
            <w:r w:rsidRPr="003341D9">
              <w:rPr>
                <w:b/>
                <w:bCs/>
                <w:noProof w:val="0"/>
                <w:rtl/>
              </w:rPr>
              <w:t xml:space="preserve">עבור סקר מעקב הספציפי שלעיל  ב-5 השפות הזרות שפורטו לעיל. </w:t>
            </w:r>
          </w:p>
          <w:p w:rsidR="00623AFF" w:rsidRPr="003341D9" w:rsidRDefault="00623AFF" w:rsidP="0041731A">
            <w:pPr>
              <w:ind w:right="720"/>
              <w:rPr>
                <w:b/>
                <w:bCs/>
                <w:noProof w:val="0"/>
                <w:rtl/>
              </w:rPr>
            </w:pPr>
          </w:p>
        </w:tc>
        <w:tc>
          <w:tcPr>
            <w:tcW w:w="1843" w:type="dxa"/>
          </w:tcPr>
          <w:p w:rsidR="00623AFF" w:rsidRPr="003341D9" w:rsidRDefault="00623AFF" w:rsidP="0041731A">
            <w:pPr>
              <w:tabs>
                <w:tab w:val="left" w:pos="1877"/>
              </w:tabs>
              <w:rPr>
                <w:noProof w:val="0"/>
                <w:rtl/>
              </w:rPr>
            </w:pPr>
            <w:r w:rsidRPr="003341D9">
              <w:rPr>
                <w:b/>
                <w:bCs/>
                <w:noProof w:val="0"/>
                <w:u w:val="single"/>
                <w:rtl/>
              </w:rPr>
              <w:t>מחיר למרואיין אחד</w:t>
            </w:r>
            <w:r w:rsidRPr="003341D9">
              <w:rPr>
                <w:noProof w:val="0"/>
                <w:rtl/>
              </w:rPr>
              <w:t xml:space="preserve"> </w:t>
            </w:r>
          </w:p>
          <w:p w:rsidR="00623AFF" w:rsidRPr="00EA5704" w:rsidRDefault="00623AFF" w:rsidP="00956DE0">
            <w:pPr>
              <w:tabs>
                <w:tab w:val="left" w:pos="1877"/>
              </w:tabs>
              <w:rPr>
                <w:noProof w:val="0"/>
                <w:rtl/>
              </w:rPr>
            </w:pPr>
            <w:r w:rsidRPr="003341D9">
              <w:rPr>
                <w:noProof w:val="0"/>
                <w:rtl/>
              </w:rPr>
              <w:t>עבור  שאלון הכולל</w:t>
            </w:r>
            <w:r w:rsidRPr="003341D9">
              <w:rPr>
                <w:noProof w:val="0"/>
                <w:rtl/>
              </w:rPr>
              <w:br/>
            </w:r>
            <w:r w:rsidRPr="003341D9">
              <w:rPr>
                <w:b/>
                <w:bCs/>
                <w:noProof w:val="0"/>
                <w:rtl/>
              </w:rPr>
              <w:t>עד</w:t>
            </w:r>
            <w:r w:rsidRPr="003341D9">
              <w:rPr>
                <w:noProof w:val="0"/>
                <w:rtl/>
              </w:rPr>
              <w:t xml:space="preserve">  50  שאלות</w:t>
            </w:r>
            <w:r w:rsidRPr="00EA5704">
              <w:rPr>
                <w:noProof w:val="0"/>
                <w:rtl/>
              </w:rPr>
              <w:t xml:space="preserve"> *</w:t>
            </w:r>
          </w:p>
        </w:tc>
        <w:tc>
          <w:tcPr>
            <w:tcW w:w="1587" w:type="dxa"/>
          </w:tcPr>
          <w:p w:rsidR="00623AFF" w:rsidRPr="003341D9" w:rsidRDefault="00623AFF" w:rsidP="0041731A">
            <w:pPr>
              <w:ind w:right="720"/>
              <w:rPr>
                <w:noProof w:val="0"/>
                <w:rtl/>
              </w:rPr>
            </w:pPr>
            <w:r w:rsidRPr="003341D9">
              <w:rPr>
                <w:b/>
                <w:bCs/>
                <w:noProof w:val="0"/>
                <w:u w:val="single"/>
                <w:rtl/>
              </w:rPr>
              <w:t>תוספת מחיר למרואיין אחד</w:t>
            </w:r>
            <w:r w:rsidRPr="003341D9">
              <w:rPr>
                <w:noProof w:val="0"/>
                <w:rtl/>
              </w:rPr>
              <w:t xml:space="preserve"> עבור כל </w:t>
            </w:r>
            <w:r w:rsidRPr="003341D9">
              <w:rPr>
                <w:noProof w:val="0"/>
                <w:u w:val="single"/>
                <w:rtl/>
              </w:rPr>
              <w:t xml:space="preserve">שאלה </w:t>
            </w:r>
            <w:r w:rsidRPr="003341D9">
              <w:rPr>
                <w:noProof w:val="0"/>
                <w:rtl/>
              </w:rPr>
              <w:t>נוספת בשאלון</w:t>
            </w:r>
          </w:p>
        </w:tc>
      </w:tr>
      <w:tr w:rsidR="00623AFF" w:rsidRPr="003341D9" w:rsidTr="00956DE0">
        <w:trPr>
          <w:trHeight w:val="686"/>
        </w:trPr>
        <w:tc>
          <w:tcPr>
            <w:tcW w:w="5353" w:type="dxa"/>
          </w:tcPr>
          <w:p w:rsidR="00623AFF" w:rsidRPr="003341D9" w:rsidRDefault="00623AFF" w:rsidP="00673C50">
            <w:pPr>
              <w:bidi w:val="0"/>
              <w:spacing w:line="360" w:lineRule="auto"/>
              <w:jc w:val="right"/>
            </w:pPr>
            <w:r w:rsidRPr="003341D9">
              <w:rPr>
                <w:noProof w:val="0"/>
                <w:rtl/>
              </w:rPr>
              <w:t xml:space="preserve">עבור סקר הכולל   220 עד  300  מרואיינים לחודש  </w:t>
            </w:r>
            <w:r w:rsidRPr="003341D9">
              <w:rPr>
                <w:noProof w:val="0"/>
                <w:rtl/>
              </w:rPr>
              <w:br/>
              <w:t xml:space="preserve"> (דהיינו 2640  עד 3600 מרואיינים לשנה) </w:t>
            </w:r>
          </w:p>
        </w:tc>
        <w:tc>
          <w:tcPr>
            <w:tcW w:w="1843" w:type="dxa"/>
          </w:tcPr>
          <w:p w:rsidR="00623AFF" w:rsidRPr="003341D9" w:rsidRDefault="00623AFF" w:rsidP="005D6C70">
            <w:pPr>
              <w:spacing w:line="360" w:lineRule="auto"/>
              <w:ind w:right="720"/>
              <w:rPr>
                <w:noProof w:val="0"/>
                <w:rtl/>
              </w:rPr>
            </w:pPr>
          </w:p>
        </w:tc>
        <w:tc>
          <w:tcPr>
            <w:tcW w:w="1587" w:type="dxa"/>
          </w:tcPr>
          <w:p w:rsidR="00623AFF" w:rsidRPr="003341D9" w:rsidRDefault="00623AFF" w:rsidP="005D6C70">
            <w:pPr>
              <w:spacing w:line="360" w:lineRule="auto"/>
              <w:ind w:right="720"/>
              <w:rPr>
                <w:noProof w:val="0"/>
                <w:rtl/>
              </w:rPr>
            </w:pPr>
          </w:p>
        </w:tc>
      </w:tr>
      <w:tr w:rsidR="00623AFF" w:rsidRPr="003341D9" w:rsidTr="00956DE0">
        <w:trPr>
          <w:trHeight w:val="568"/>
        </w:trPr>
        <w:tc>
          <w:tcPr>
            <w:tcW w:w="5353" w:type="dxa"/>
          </w:tcPr>
          <w:p w:rsidR="00623AFF" w:rsidRPr="003341D9" w:rsidRDefault="00623AFF" w:rsidP="00174F44">
            <w:pPr>
              <w:spacing w:line="360" w:lineRule="auto"/>
              <w:rPr>
                <w:noProof w:val="0"/>
                <w:rtl/>
              </w:rPr>
            </w:pPr>
            <w:r w:rsidRPr="003341D9">
              <w:rPr>
                <w:noProof w:val="0"/>
                <w:rtl/>
              </w:rPr>
              <w:t xml:space="preserve"> עבור סקר הכולל  301  עד  400 מרואיינים לחודש</w:t>
            </w:r>
          </w:p>
          <w:p w:rsidR="00623AFF" w:rsidRPr="003341D9" w:rsidRDefault="00623AFF" w:rsidP="00683B87">
            <w:pPr>
              <w:spacing w:line="360" w:lineRule="auto"/>
            </w:pPr>
            <w:r w:rsidRPr="003341D9">
              <w:rPr>
                <w:noProof w:val="0"/>
                <w:rtl/>
              </w:rPr>
              <w:t xml:space="preserve">( דהיינו מעל 3,600  עד  4,800  מרואיינים לשנה). </w:t>
            </w:r>
          </w:p>
        </w:tc>
        <w:tc>
          <w:tcPr>
            <w:tcW w:w="1843" w:type="dxa"/>
          </w:tcPr>
          <w:p w:rsidR="00623AFF" w:rsidRPr="003341D9" w:rsidRDefault="00623AFF" w:rsidP="00174F44">
            <w:pPr>
              <w:spacing w:line="360" w:lineRule="auto"/>
              <w:ind w:right="720"/>
              <w:rPr>
                <w:noProof w:val="0"/>
                <w:rtl/>
              </w:rPr>
            </w:pPr>
          </w:p>
        </w:tc>
        <w:tc>
          <w:tcPr>
            <w:tcW w:w="1587" w:type="dxa"/>
          </w:tcPr>
          <w:p w:rsidR="00623AFF" w:rsidRPr="003341D9" w:rsidRDefault="00623AFF" w:rsidP="005D6C70">
            <w:pPr>
              <w:spacing w:line="360" w:lineRule="auto"/>
              <w:ind w:right="720"/>
              <w:rPr>
                <w:noProof w:val="0"/>
                <w:rtl/>
              </w:rPr>
            </w:pPr>
          </w:p>
        </w:tc>
      </w:tr>
      <w:tr w:rsidR="00623AFF" w:rsidRPr="003341D9" w:rsidTr="00956DE0">
        <w:tc>
          <w:tcPr>
            <w:tcW w:w="5353" w:type="dxa"/>
          </w:tcPr>
          <w:p w:rsidR="00623AFF" w:rsidRPr="003341D9" w:rsidRDefault="00623AFF" w:rsidP="00956DE0">
            <w:pPr>
              <w:spacing w:line="360" w:lineRule="auto"/>
              <w:ind w:right="33"/>
              <w:rPr>
                <w:noProof w:val="0"/>
                <w:rtl/>
              </w:rPr>
            </w:pPr>
            <w:r w:rsidRPr="003341D9">
              <w:rPr>
                <w:noProof w:val="0"/>
                <w:rtl/>
              </w:rPr>
              <w:t xml:space="preserve">עבור סקר הכולל  401  ועד  500  מרואיינים לחודש </w:t>
            </w:r>
          </w:p>
          <w:p w:rsidR="00623AFF" w:rsidRPr="003341D9" w:rsidRDefault="00623AFF" w:rsidP="00477D5E">
            <w:pPr>
              <w:tabs>
                <w:tab w:val="left" w:pos="4962"/>
              </w:tabs>
              <w:spacing w:line="360" w:lineRule="auto"/>
              <w:rPr>
                <w:noProof w:val="0"/>
                <w:rtl/>
              </w:rPr>
            </w:pPr>
            <w:r w:rsidRPr="003341D9">
              <w:rPr>
                <w:noProof w:val="0"/>
                <w:rtl/>
              </w:rPr>
              <w:t>(דהיינו מעל 4,800 מרואיינים עד  6000 מרואיינים לשנה)</w:t>
            </w:r>
          </w:p>
        </w:tc>
        <w:tc>
          <w:tcPr>
            <w:tcW w:w="1843" w:type="dxa"/>
          </w:tcPr>
          <w:p w:rsidR="00623AFF" w:rsidRPr="003341D9" w:rsidRDefault="00623AFF" w:rsidP="005D6C70">
            <w:pPr>
              <w:spacing w:line="360" w:lineRule="auto"/>
              <w:ind w:right="720"/>
              <w:rPr>
                <w:noProof w:val="0"/>
                <w:rtl/>
              </w:rPr>
            </w:pPr>
          </w:p>
        </w:tc>
        <w:tc>
          <w:tcPr>
            <w:tcW w:w="1587" w:type="dxa"/>
          </w:tcPr>
          <w:p w:rsidR="00623AFF" w:rsidRPr="003341D9" w:rsidRDefault="00623AFF" w:rsidP="005D6C70">
            <w:pPr>
              <w:spacing w:line="360" w:lineRule="auto"/>
              <w:ind w:right="720"/>
              <w:rPr>
                <w:noProof w:val="0"/>
                <w:rtl/>
              </w:rPr>
            </w:pPr>
          </w:p>
        </w:tc>
      </w:tr>
      <w:tr w:rsidR="00623AFF" w:rsidRPr="003341D9" w:rsidTr="00956DE0">
        <w:trPr>
          <w:trHeight w:val="538"/>
        </w:trPr>
        <w:tc>
          <w:tcPr>
            <w:tcW w:w="5353" w:type="dxa"/>
          </w:tcPr>
          <w:p w:rsidR="00623AFF" w:rsidRPr="003341D9" w:rsidRDefault="00623AFF" w:rsidP="00477D5E">
            <w:pPr>
              <w:spacing w:line="360" w:lineRule="auto"/>
              <w:ind w:right="720"/>
              <w:rPr>
                <w:noProof w:val="0"/>
                <w:rtl/>
              </w:rPr>
            </w:pPr>
            <w:r w:rsidRPr="003341D9">
              <w:rPr>
                <w:noProof w:val="0"/>
                <w:rtl/>
              </w:rPr>
              <w:t xml:space="preserve">עבור סקר הכולל  501  עד 600  מרואיינים לחודש </w:t>
            </w:r>
          </w:p>
          <w:p w:rsidR="00623AFF" w:rsidRPr="003341D9" w:rsidRDefault="00623AFF" w:rsidP="00956DE0">
            <w:pPr>
              <w:tabs>
                <w:tab w:val="left" w:pos="4820"/>
              </w:tabs>
              <w:spacing w:line="360" w:lineRule="auto"/>
              <w:rPr>
                <w:noProof w:val="0"/>
                <w:rtl/>
              </w:rPr>
            </w:pPr>
            <w:r w:rsidRPr="003341D9">
              <w:rPr>
                <w:noProof w:val="0"/>
                <w:rtl/>
              </w:rPr>
              <w:t xml:space="preserve">( דהיינו מעל   6000 מרואיינים עד 7,200 מרואיינים לשנה)   </w:t>
            </w:r>
          </w:p>
        </w:tc>
        <w:tc>
          <w:tcPr>
            <w:tcW w:w="1843" w:type="dxa"/>
          </w:tcPr>
          <w:p w:rsidR="00623AFF" w:rsidRPr="003341D9" w:rsidRDefault="00623AFF" w:rsidP="005D6C70">
            <w:pPr>
              <w:spacing w:line="360" w:lineRule="auto"/>
              <w:ind w:right="720"/>
              <w:rPr>
                <w:noProof w:val="0"/>
                <w:rtl/>
              </w:rPr>
            </w:pPr>
          </w:p>
        </w:tc>
        <w:tc>
          <w:tcPr>
            <w:tcW w:w="1587" w:type="dxa"/>
          </w:tcPr>
          <w:p w:rsidR="00623AFF" w:rsidRPr="003341D9" w:rsidRDefault="00623AFF" w:rsidP="005D6C70">
            <w:pPr>
              <w:spacing w:line="360" w:lineRule="auto"/>
              <w:ind w:right="720"/>
              <w:rPr>
                <w:noProof w:val="0"/>
                <w:rtl/>
              </w:rPr>
            </w:pPr>
          </w:p>
        </w:tc>
      </w:tr>
    </w:tbl>
    <w:p w:rsidR="00623AFF" w:rsidRPr="003341D9" w:rsidRDefault="00623AFF" w:rsidP="00303829">
      <w:pPr>
        <w:tabs>
          <w:tab w:val="left" w:pos="704"/>
        </w:tabs>
        <w:spacing w:line="276" w:lineRule="auto"/>
        <w:ind w:left="140" w:hanging="141"/>
        <w:rPr>
          <w:noProof w:val="0"/>
          <w:sz w:val="22"/>
          <w:szCs w:val="22"/>
          <w:rtl/>
          <w:lang w:eastAsia="en-US"/>
        </w:rPr>
      </w:pPr>
      <w:r w:rsidRPr="003341D9">
        <w:rPr>
          <w:noProof w:val="0"/>
          <w:sz w:val="22"/>
          <w:szCs w:val="22"/>
          <w:rtl/>
        </w:rPr>
        <w:t>*</w:t>
      </w:r>
      <w:r w:rsidRPr="003341D9">
        <w:rPr>
          <w:noProof w:val="0"/>
          <w:sz w:val="20"/>
          <w:szCs w:val="20"/>
          <w:rtl/>
          <w:lang w:eastAsia="en-US"/>
        </w:rPr>
        <w:t xml:space="preserve">  </w:t>
      </w:r>
      <w:r w:rsidRPr="003341D9">
        <w:rPr>
          <w:b/>
          <w:bCs/>
          <w:noProof w:val="0"/>
          <w:sz w:val="20"/>
          <w:szCs w:val="20"/>
          <w:rtl/>
          <w:lang w:eastAsia="en-US"/>
        </w:rPr>
        <w:t>1</w:t>
      </w:r>
      <w:r w:rsidRPr="003341D9">
        <w:rPr>
          <w:noProof w:val="0"/>
          <w:sz w:val="22"/>
          <w:szCs w:val="22"/>
          <w:rtl/>
          <w:lang w:eastAsia="en-US"/>
        </w:rPr>
        <w:t xml:space="preserve">) כאמור, ההערכה היא כי השאלון יכלול כ- 70 עד 85 שאלות  (חלק מהן הן שאלות טבלה קצרות). </w:t>
      </w:r>
      <w:r w:rsidRPr="003341D9">
        <w:rPr>
          <w:noProof w:val="0"/>
          <w:sz w:val="22"/>
          <w:szCs w:val="22"/>
          <w:rtl/>
        </w:rPr>
        <w:t xml:space="preserve">נתון זה ניתן לצרכי הערכה בלבד ואין בו כדי לחייב את המשרד בנוגע לכמות השאלות שתהיה בפועל. </w:t>
      </w:r>
    </w:p>
    <w:p w:rsidR="009A1D3D" w:rsidRDefault="00623AFF" w:rsidP="00E93B13">
      <w:pPr>
        <w:tabs>
          <w:tab w:val="left" w:pos="140"/>
          <w:tab w:val="left" w:pos="8645"/>
        </w:tabs>
        <w:spacing w:line="360" w:lineRule="auto"/>
        <w:ind w:left="140" w:right="142"/>
        <w:rPr>
          <w:noProof w:val="0"/>
          <w:sz w:val="22"/>
          <w:szCs w:val="22"/>
          <w:rtl/>
          <w:lang w:eastAsia="en-US"/>
        </w:rPr>
      </w:pPr>
      <w:r w:rsidRPr="003341D9">
        <w:rPr>
          <w:noProof w:val="0"/>
          <w:sz w:val="22"/>
          <w:szCs w:val="22"/>
          <w:rtl/>
        </w:rPr>
        <w:t xml:space="preserve">2) </w:t>
      </w:r>
      <w:r w:rsidRPr="003341D9">
        <w:rPr>
          <w:noProof w:val="0"/>
          <w:sz w:val="22"/>
          <w:szCs w:val="22"/>
          <w:rtl/>
          <w:lang w:eastAsia="en-US"/>
        </w:rPr>
        <w:t xml:space="preserve">לא כולל   כ-10 משתני רקע  שהמשרד יספק לגביהם נתונים ברמה הפרטנית ,  שיהיו כלולים במחיר ההצעה, ויצורפו לשאלונים או </w:t>
      </w:r>
      <w:proofErr w:type="spellStart"/>
      <w:r w:rsidRPr="003341D9">
        <w:rPr>
          <w:noProof w:val="0"/>
          <w:sz w:val="22"/>
          <w:szCs w:val="22"/>
          <w:rtl/>
          <w:lang w:eastAsia="en-US"/>
        </w:rPr>
        <w:t>לקבצי</w:t>
      </w:r>
      <w:proofErr w:type="spellEnd"/>
      <w:r w:rsidR="003341D9">
        <w:rPr>
          <w:rFonts w:hint="cs"/>
          <w:noProof w:val="0"/>
          <w:sz w:val="22"/>
          <w:szCs w:val="22"/>
          <w:rtl/>
          <w:lang w:eastAsia="en-US"/>
        </w:rPr>
        <w:t xml:space="preserve"> </w:t>
      </w:r>
      <w:r w:rsidRPr="003341D9">
        <w:rPr>
          <w:noProof w:val="0"/>
          <w:sz w:val="22"/>
          <w:szCs w:val="22"/>
          <w:rtl/>
          <w:lang w:eastAsia="en-US"/>
        </w:rPr>
        <w:t xml:space="preserve"> הנתונים,  ויוצגו בדוחות ללא תוספת מחיר.</w:t>
      </w:r>
      <w:r w:rsidRPr="003341D9">
        <w:rPr>
          <w:noProof w:val="0"/>
          <w:sz w:val="22"/>
          <w:szCs w:val="22"/>
          <w:rtl/>
          <w:lang w:eastAsia="en-US"/>
        </w:rPr>
        <w:br/>
      </w:r>
      <w:r w:rsidRPr="003341D9">
        <w:rPr>
          <w:sz w:val="22"/>
          <w:szCs w:val="22"/>
          <w:lang w:eastAsia="en-US"/>
        </w:rPr>
        <w:t xml:space="preserve"> </w:t>
      </w:r>
      <w:r w:rsidRPr="003341D9">
        <w:rPr>
          <w:noProof w:val="0"/>
          <w:sz w:val="22"/>
          <w:szCs w:val="22"/>
          <w:rtl/>
          <w:lang w:eastAsia="en-US"/>
        </w:rPr>
        <w:t xml:space="preserve">( כמו:  כמו היחידה אליה פנה הלקוח- מחוז, מרחב,  סניף/לשכה,  גיל, מין, שנת עלייה, ארץ מוצא, ארץ לידה, מעמד קליטה, וכד')  </w:t>
      </w:r>
      <w:r w:rsidRPr="003341D9">
        <w:rPr>
          <w:noProof w:val="0"/>
          <w:sz w:val="22"/>
          <w:szCs w:val="22"/>
          <w:rtl/>
          <w:lang w:eastAsia="en-US"/>
        </w:rPr>
        <w:br/>
        <w:t xml:space="preserve">3) לאורך הזמן יתכנו שינויים בכמות השאלות בשאלון, וכן שינויים בכמויות מרואיינים.   </w:t>
      </w:r>
      <w:r w:rsidRPr="003341D9">
        <w:rPr>
          <w:noProof w:val="0"/>
          <w:sz w:val="22"/>
          <w:szCs w:val="22"/>
          <w:rtl/>
          <w:lang w:eastAsia="en-US"/>
        </w:rPr>
        <w:br/>
        <w:t xml:space="preserve">יודגש כי  עבור כל תקופת זמן נתונה  ישלם המשרד לספק </w:t>
      </w:r>
      <w:r w:rsidRPr="003341D9">
        <w:rPr>
          <w:sz w:val="22"/>
          <w:szCs w:val="22"/>
          <w:lang w:eastAsia="en-US"/>
        </w:rPr>
        <w:t xml:space="preserve"> </w:t>
      </w:r>
      <w:r w:rsidRPr="003341D9">
        <w:rPr>
          <w:noProof w:val="0"/>
          <w:sz w:val="22"/>
          <w:szCs w:val="22"/>
          <w:rtl/>
          <w:lang w:eastAsia="en-US"/>
        </w:rPr>
        <w:t>תמורה</w:t>
      </w:r>
      <w:r w:rsidRPr="003341D9">
        <w:rPr>
          <w:sz w:val="22"/>
          <w:szCs w:val="22"/>
          <w:lang w:eastAsia="en-US"/>
        </w:rPr>
        <w:t xml:space="preserve"> </w:t>
      </w:r>
      <w:r w:rsidRPr="003341D9">
        <w:rPr>
          <w:noProof w:val="0"/>
          <w:sz w:val="22"/>
          <w:szCs w:val="22"/>
          <w:rtl/>
          <w:lang w:eastAsia="en-US"/>
        </w:rPr>
        <w:t xml:space="preserve">בהתאם </w:t>
      </w:r>
      <w:r w:rsidRPr="003341D9">
        <w:rPr>
          <w:noProof w:val="0"/>
          <w:sz w:val="22"/>
          <w:szCs w:val="22"/>
          <w:rtl/>
          <w:lang w:eastAsia="en-US"/>
        </w:rPr>
        <w:br/>
        <w:t>א.  לכמות השאלות המדויקת שנכללה בשאלון באמצעותו רואיינו המרואיינים באותה תקופת זמן נתונה.</w:t>
      </w:r>
      <w:r w:rsidRPr="003341D9">
        <w:rPr>
          <w:noProof w:val="0"/>
          <w:sz w:val="22"/>
          <w:szCs w:val="22"/>
          <w:rtl/>
          <w:lang w:eastAsia="en-US"/>
        </w:rPr>
        <w:br/>
        <w:t>ב. וכן בהתאם לכמות המרואיינים שרואיינה באותה תקופת זמן נתונה,  וללא כל קשר ותלות בסך כמות המרואיינים לשנה</w:t>
      </w:r>
      <w:r w:rsidRPr="003341D9">
        <w:rPr>
          <w:noProof w:val="0"/>
          <w:rtl/>
          <w:lang w:eastAsia="en-US"/>
        </w:rPr>
        <w:t xml:space="preserve">.   </w:t>
      </w:r>
      <w:r w:rsidRPr="003341D9">
        <w:rPr>
          <w:noProof w:val="0"/>
          <w:rtl/>
          <w:lang w:eastAsia="en-US"/>
        </w:rPr>
        <w:br/>
      </w:r>
    </w:p>
    <w:p w:rsidR="00623AFF" w:rsidRPr="00EA5704" w:rsidRDefault="00623AFF" w:rsidP="00E93B13">
      <w:pPr>
        <w:tabs>
          <w:tab w:val="left" w:pos="140"/>
          <w:tab w:val="left" w:pos="8645"/>
        </w:tabs>
        <w:spacing w:line="360" w:lineRule="auto"/>
        <w:ind w:left="140" w:right="142"/>
        <w:rPr>
          <w:noProof w:val="0"/>
          <w:rtl/>
        </w:rPr>
      </w:pPr>
      <w:r w:rsidRPr="003341D9">
        <w:rPr>
          <w:noProof w:val="0"/>
          <w:sz w:val="22"/>
          <w:szCs w:val="22"/>
          <w:rtl/>
          <w:lang w:eastAsia="en-US"/>
        </w:rPr>
        <w:lastRenderedPageBreak/>
        <w:br/>
      </w:r>
      <w:r w:rsidRPr="003341D9">
        <w:rPr>
          <w:noProof w:val="0"/>
          <w:rtl/>
        </w:rPr>
        <w:t xml:space="preserve">2.2 </w:t>
      </w:r>
      <w:r w:rsidRPr="003341D9">
        <w:rPr>
          <w:b/>
          <w:bCs/>
          <w:noProof w:val="0"/>
          <w:u w:val="single"/>
          <w:rtl/>
        </w:rPr>
        <w:t>הפחתה ממחירי הסקרים המפורטים בטבלאות  בסעיף 2.1 עבור  ביצוע  ראיונות טלפוניים בשפה העברית</w:t>
      </w:r>
      <w:r w:rsidRPr="003341D9">
        <w:rPr>
          <w:b/>
          <w:bCs/>
          <w:noProof w:val="0"/>
        </w:rPr>
        <w:br/>
      </w:r>
      <w:r w:rsidRPr="003341D9">
        <w:rPr>
          <w:b/>
          <w:bCs/>
          <w:noProof w:val="0"/>
          <w:rtl/>
        </w:rPr>
        <w:t xml:space="preserve">מחיר עבור כל ראיון שיבוצע בעברית יהיה נמוך </w:t>
      </w:r>
      <w:r w:rsidRPr="003341D9">
        <w:rPr>
          <w:b/>
          <w:bCs/>
          <w:noProof w:val="0"/>
          <w:sz w:val="36"/>
          <w:szCs w:val="36"/>
          <w:rtl/>
        </w:rPr>
        <w:t>ב-</w:t>
      </w:r>
      <w:r w:rsidRPr="003341D9">
        <w:rPr>
          <w:b/>
          <w:bCs/>
          <w:noProof w:val="0"/>
          <w:sz w:val="36"/>
          <w:szCs w:val="36"/>
          <w:u w:val="single"/>
          <w:rtl/>
        </w:rPr>
        <w:t>8%</w:t>
      </w:r>
      <w:r w:rsidRPr="003341D9">
        <w:rPr>
          <w:b/>
          <w:bCs/>
          <w:noProof w:val="0"/>
          <w:rtl/>
        </w:rPr>
        <w:t xml:space="preserve"> מכל מחירי הסקרים  </w:t>
      </w:r>
      <w:r w:rsidRPr="003341D9">
        <w:rPr>
          <w:noProof w:val="0"/>
          <w:rtl/>
        </w:rPr>
        <w:t xml:space="preserve">המפורטים בטבלה  א'  בסעיף 2.1  בנספח ה-4 (א' ) </w:t>
      </w:r>
      <w:r w:rsidRPr="00EA5704">
        <w:rPr>
          <w:noProof w:val="0"/>
          <w:rtl/>
        </w:rPr>
        <w:t>.</w:t>
      </w:r>
    </w:p>
    <w:p w:rsidR="00623AFF" w:rsidRPr="003341D9" w:rsidRDefault="00623AFF" w:rsidP="00665FB5">
      <w:pPr>
        <w:tabs>
          <w:tab w:val="left" w:pos="140"/>
          <w:tab w:val="num" w:pos="1110"/>
        </w:tabs>
        <w:spacing w:line="360" w:lineRule="auto"/>
        <w:ind w:left="140" w:right="284" w:hanging="425"/>
        <w:rPr>
          <w:noProof w:val="0"/>
          <w:rtl/>
        </w:rPr>
      </w:pPr>
      <w:r w:rsidRPr="003341D9">
        <w:rPr>
          <w:noProof w:val="0"/>
          <w:rtl/>
        </w:rPr>
        <w:t xml:space="preserve">        יודגש כי הפחתת  המחיר</w:t>
      </w:r>
      <w:r w:rsidRPr="003341D9">
        <w:rPr>
          <w:noProof w:val="0"/>
        </w:rPr>
        <w:t xml:space="preserve"> </w:t>
      </w:r>
      <w:r w:rsidRPr="003341D9">
        <w:rPr>
          <w:noProof w:val="0"/>
          <w:rtl/>
        </w:rPr>
        <w:t xml:space="preserve">עבור שאלונים שמולאו בשפה עברית תתבצע בהתאם לכמותם מתוך כלל הראיונות במחקר.   </w:t>
      </w:r>
    </w:p>
    <w:p w:rsidR="00623AFF" w:rsidRPr="003341D9" w:rsidRDefault="00623AFF" w:rsidP="00665FB5">
      <w:pPr>
        <w:tabs>
          <w:tab w:val="left" w:pos="140"/>
          <w:tab w:val="num" w:pos="1110"/>
        </w:tabs>
        <w:spacing w:line="360" w:lineRule="auto"/>
        <w:ind w:left="140" w:right="284" w:hanging="425"/>
        <w:rPr>
          <w:noProof w:val="0"/>
          <w:rtl/>
        </w:rPr>
      </w:pPr>
    </w:p>
    <w:p w:rsidR="00623AFF" w:rsidRPr="003341D9" w:rsidRDefault="00623AFF" w:rsidP="00DA660E">
      <w:pPr>
        <w:tabs>
          <w:tab w:val="left" w:pos="140"/>
        </w:tabs>
        <w:spacing w:line="360" w:lineRule="auto"/>
        <w:ind w:left="140" w:right="284"/>
        <w:rPr>
          <w:noProof w:val="0"/>
          <w:rtl/>
        </w:rPr>
      </w:pPr>
    </w:p>
    <w:p w:rsidR="00F60C71" w:rsidRDefault="00623AFF" w:rsidP="009A1D3D">
      <w:pPr>
        <w:tabs>
          <w:tab w:val="left" w:pos="424"/>
          <w:tab w:val="num" w:pos="1110"/>
        </w:tabs>
        <w:spacing w:line="276" w:lineRule="auto"/>
        <w:ind w:left="424" w:right="284" w:hanging="425"/>
        <w:rPr>
          <w:noProof w:val="0"/>
          <w:rtl/>
        </w:rPr>
      </w:pPr>
      <w:r w:rsidRPr="003341D9">
        <w:rPr>
          <w:b/>
          <w:bCs/>
          <w:noProof w:val="0"/>
          <w:rtl/>
        </w:rPr>
        <w:t xml:space="preserve">2.3. </w:t>
      </w:r>
      <w:r w:rsidRPr="003341D9">
        <w:rPr>
          <w:b/>
          <w:bCs/>
          <w:noProof w:val="0"/>
          <w:color w:val="000000"/>
          <w:u w:val="single"/>
        </w:rPr>
        <w:t xml:space="preserve"> </w:t>
      </w:r>
      <w:r w:rsidRPr="003341D9">
        <w:rPr>
          <w:b/>
          <w:bCs/>
          <w:noProof w:val="0"/>
          <w:u w:val="single"/>
          <w:rtl/>
        </w:rPr>
        <w:t>עלות שימוש במערכות ותשתית</w:t>
      </w:r>
      <w:r w:rsidRPr="003341D9">
        <w:rPr>
          <w:b/>
          <w:bCs/>
          <w:noProof w:val="0"/>
          <w:u w:val="single"/>
        </w:rPr>
        <w:t xml:space="preserve">BI  </w:t>
      </w:r>
      <w:r w:rsidRPr="003341D9">
        <w:rPr>
          <w:b/>
          <w:bCs/>
          <w:noProof w:val="0"/>
          <w:u w:val="single"/>
          <w:rtl/>
        </w:rPr>
        <w:t xml:space="preserve"> לצורך הפקת נתונים ודוחות אוטומטיים -באופן שוטף, ובכל נקודת זמן עבור נתוני הראיונות המצטברים- שיהיו </w:t>
      </w:r>
      <w:r w:rsidRPr="003341D9">
        <w:rPr>
          <w:b/>
          <w:bCs/>
          <w:noProof w:val="0"/>
          <w:u w:val="single"/>
        </w:rPr>
        <w:t xml:space="preserve"> </w:t>
      </w:r>
      <w:r w:rsidRPr="003341D9">
        <w:rPr>
          <w:b/>
          <w:bCs/>
          <w:noProof w:val="0"/>
          <w:u w:val="single"/>
          <w:rtl/>
        </w:rPr>
        <w:t>נגישים לצפייה מרחוק למורשים מהמשרד כמפורט במכרז:</w:t>
      </w:r>
      <w:r w:rsidRPr="003341D9">
        <w:rPr>
          <w:b/>
          <w:bCs/>
          <w:noProof w:val="0"/>
          <w:u w:val="single"/>
          <w:rtl/>
        </w:rPr>
        <w:br/>
      </w:r>
      <w:r w:rsidRPr="003341D9">
        <w:rPr>
          <w:b/>
          <w:bCs/>
          <w:noProof w:val="0"/>
        </w:rPr>
        <w:t xml:space="preserve">     </w:t>
      </w:r>
      <w:r w:rsidRPr="003341D9">
        <w:rPr>
          <w:b/>
          <w:bCs/>
          <w:noProof w:val="0"/>
          <w:rtl/>
        </w:rPr>
        <w:t>(כפוף להחלטה של המשרד אם להשתמש במערכות אלה).</w:t>
      </w:r>
      <w:r w:rsidRPr="003341D9">
        <w:rPr>
          <w:b/>
          <w:bCs/>
          <w:noProof w:val="0"/>
          <w:rtl/>
        </w:rPr>
        <w:br/>
      </w:r>
      <w:r w:rsidRPr="003341D9">
        <w:rPr>
          <w:b/>
          <w:bCs/>
          <w:noProof w:val="0"/>
          <w:sz w:val="28"/>
          <w:szCs w:val="28"/>
          <w:rtl/>
        </w:rPr>
        <w:br/>
        <w:t xml:space="preserve">2.3.1. </w:t>
      </w:r>
      <w:r w:rsidRPr="003341D9">
        <w:rPr>
          <w:b/>
          <w:bCs/>
          <w:noProof w:val="0"/>
          <w:sz w:val="26"/>
          <w:szCs w:val="26"/>
          <w:rtl/>
        </w:rPr>
        <w:t xml:space="preserve">עלות </w:t>
      </w:r>
      <w:r w:rsidRPr="003341D9">
        <w:rPr>
          <w:b/>
          <w:bCs/>
          <w:noProof w:val="0"/>
          <w:sz w:val="26"/>
          <w:szCs w:val="26"/>
          <w:u w:val="single"/>
          <w:rtl/>
        </w:rPr>
        <w:t>חד-פעמית</w:t>
      </w:r>
      <w:r w:rsidRPr="003341D9">
        <w:rPr>
          <w:b/>
          <w:bCs/>
          <w:noProof w:val="0"/>
          <w:sz w:val="26"/>
          <w:szCs w:val="26"/>
          <w:rtl/>
        </w:rPr>
        <w:t xml:space="preserve"> עבור התאמה/פיתוח מערכות ותשתית </w:t>
      </w:r>
      <w:r w:rsidRPr="003341D9">
        <w:rPr>
          <w:b/>
          <w:bCs/>
          <w:noProof w:val="0"/>
          <w:sz w:val="26"/>
          <w:szCs w:val="26"/>
        </w:rPr>
        <w:t xml:space="preserve">BI </w:t>
      </w:r>
      <w:r w:rsidRPr="003341D9">
        <w:rPr>
          <w:b/>
          <w:bCs/>
          <w:noProof w:val="0"/>
          <w:sz w:val="26"/>
          <w:szCs w:val="26"/>
          <w:rtl/>
        </w:rPr>
        <w:t xml:space="preserve"> בהתאם לצרכי ודרישות המשרד המפורטות במכרז</w:t>
      </w:r>
      <w:r w:rsidR="00F60C71">
        <w:rPr>
          <w:rFonts w:hint="cs"/>
          <w:b/>
          <w:bCs/>
          <w:noProof w:val="0"/>
          <w:sz w:val="26"/>
          <w:szCs w:val="26"/>
          <w:rtl/>
        </w:rPr>
        <w:t xml:space="preserve">: </w:t>
      </w:r>
      <w:r w:rsidRPr="003341D9">
        <w:rPr>
          <w:b/>
          <w:bCs/>
          <w:noProof w:val="0"/>
          <w:sz w:val="26"/>
          <w:szCs w:val="26"/>
          <w:rtl/>
        </w:rPr>
        <w:br/>
      </w:r>
      <w:r w:rsidRPr="003341D9">
        <w:rPr>
          <w:b/>
          <w:bCs/>
          <w:noProof w:val="0"/>
          <w:rtl/>
        </w:rPr>
        <w:br/>
      </w:r>
      <w:r w:rsidRPr="003341D9">
        <w:rPr>
          <w:noProof w:val="0"/>
          <w:rtl/>
        </w:rPr>
        <w:br/>
      </w:r>
      <w:r w:rsidR="009A1D3D">
        <w:rPr>
          <w:rFonts w:hint="cs"/>
          <w:b/>
          <w:bCs/>
          <w:noProof w:val="0"/>
          <w:sz w:val="32"/>
          <w:szCs w:val="32"/>
          <w:rtl/>
        </w:rPr>
        <w:t>יש לציין מחיר לא כולל מע"מ בסעיף 3 לטבלה שבראשית הנספח</w:t>
      </w:r>
      <w:r w:rsidR="00F60C71">
        <w:rPr>
          <w:rFonts w:hint="cs"/>
          <w:b/>
          <w:bCs/>
          <w:noProof w:val="0"/>
          <w:sz w:val="32"/>
          <w:szCs w:val="32"/>
          <w:rtl/>
        </w:rPr>
        <w:t>*</w:t>
      </w:r>
      <w:r w:rsidRPr="0059288B">
        <w:rPr>
          <w:noProof w:val="0"/>
          <w:sz w:val="32"/>
          <w:szCs w:val="32"/>
          <w:rtl/>
        </w:rPr>
        <w:t xml:space="preserve"> </w:t>
      </w:r>
    </w:p>
    <w:p w:rsidR="00F60C71" w:rsidRDefault="00F60C71" w:rsidP="00F60C71">
      <w:pPr>
        <w:tabs>
          <w:tab w:val="left" w:pos="424"/>
          <w:tab w:val="num" w:pos="1110"/>
        </w:tabs>
        <w:spacing w:line="276" w:lineRule="auto"/>
        <w:ind w:left="424" w:right="284" w:hanging="425"/>
        <w:rPr>
          <w:noProof w:val="0"/>
          <w:rtl/>
        </w:rPr>
      </w:pPr>
    </w:p>
    <w:p w:rsidR="00623AFF" w:rsidRPr="003341D9" w:rsidRDefault="00F60C71" w:rsidP="00F60C71">
      <w:pPr>
        <w:tabs>
          <w:tab w:val="left" w:pos="424"/>
          <w:tab w:val="num" w:pos="1110"/>
        </w:tabs>
        <w:spacing w:line="276" w:lineRule="auto"/>
        <w:ind w:left="424" w:right="284" w:hanging="425"/>
        <w:rPr>
          <w:b/>
          <w:bCs/>
          <w:noProof w:val="0"/>
          <w:sz w:val="26"/>
          <w:szCs w:val="26"/>
          <w:rtl/>
        </w:rPr>
      </w:pPr>
      <w:r>
        <w:rPr>
          <w:noProof w:val="0"/>
        </w:rPr>
        <w:t xml:space="preserve">*       </w:t>
      </w:r>
      <w:r w:rsidRPr="003341D9">
        <w:rPr>
          <w:noProof w:val="0"/>
          <w:rtl/>
        </w:rPr>
        <w:t>יובהר כי עלות זו הינה חד-פעמית עבור כל תקופת ההתקשרות עם המציע לרבות תקופות הארכת החוזה</w:t>
      </w:r>
      <w:r w:rsidRPr="003341D9">
        <w:rPr>
          <w:b/>
          <w:bCs/>
          <w:noProof w:val="0"/>
          <w:sz w:val="28"/>
          <w:szCs w:val="28"/>
          <w:rtl/>
        </w:rPr>
        <w:t xml:space="preserve">. </w:t>
      </w:r>
      <w:r w:rsidRPr="003341D9">
        <w:rPr>
          <w:b/>
          <w:bCs/>
          <w:noProof w:val="0"/>
          <w:sz w:val="26"/>
          <w:szCs w:val="26"/>
          <w:rtl/>
        </w:rPr>
        <w:t xml:space="preserve"> </w:t>
      </w:r>
      <w:r w:rsidRPr="003341D9">
        <w:rPr>
          <w:b/>
          <w:bCs/>
          <w:noProof w:val="0"/>
          <w:sz w:val="26"/>
          <w:szCs w:val="26"/>
          <w:rtl/>
        </w:rPr>
        <w:br/>
      </w:r>
      <w:r>
        <w:rPr>
          <w:rFonts w:hint="cs"/>
          <w:noProof w:val="0"/>
          <w:rtl/>
        </w:rPr>
        <w:t>עלות זו מתייחסת ל</w:t>
      </w:r>
      <w:r w:rsidRPr="003341D9">
        <w:rPr>
          <w:noProof w:val="0"/>
          <w:rtl/>
        </w:rPr>
        <w:t>שאלון הכולל   כ-  70 עד כ-85  שאלות + כ-10 משתני רקע שהמשרד יספק לגביהם נתונים ברמה הפרטנית</w:t>
      </w:r>
      <w:r w:rsidRPr="003341D9">
        <w:rPr>
          <w:noProof w:val="0"/>
          <w:rtl/>
        </w:rPr>
        <w:br/>
      </w:r>
      <w:r w:rsidR="00623AFF" w:rsidRPr="003341D9">
        <w:rPr>
          <w:noProof w:val="0"/>
          <w:rtl/>
        </w:rPr>
        <w:br/>
      </w:r>
      <w:r w:rsidR="00623AFF" w:rsidRPr="003341D9">
        <w:rPr>
          <w:b/>
          <w:bCs/>
          <w:noProof w:val="0"/>
          <w:rtl/>
        </w:rPr>
        <w:br/>
        <w:t xml:space="preserve">2.3.2   </w:t>
      </w:r>
      <w:r w:rsidR="00623AFF" w:rsidRPr="003341D9">
        <w:rPr>
          <w:b/>
          <w:bCs/>
          <w:noProof w:val="0"/>
          <w:sz w:val="26"/>
          <w:szCs w:val="26"/>
          <w:rtl/>
        </w:rPr>
        <w:t xml:space="preserve">עלות עבור העבודה </w:t>
      </w:r>
      <w:proofErr w:type="spellStart"/>
      <w:r w:rsidR="00623AFF" w:rsidRPr="003341D9">
        <w:rPr>
          <w:b/>
          <w:bCs/>
          <w:noProof w:val="0"/>
          <w:sz w:val="26"/>
          <w:szCs w:val="26"/>
          <w:rtl/>
        </w:rPr>
        <w:t>והתיפעול</w:t>
      </w:r>
      <w:proofErr w:type="spellEnd"/>
      <w:r w:rsidR="00623AFF" w:rsidRPr="003341D9">
        <w:rPr>
          <w:b/>
          <w:bCs/>
          <w:noProof w:val="0"/>
          <w:sz w:val="26"/>
          <w:szCs w:val="26"/>
          <w:rtl/>
        </w:rPr>
        <w:t xml:space="preserve"> </w:t>
      </w:r>
      <w:r w:rsidR="00623AFF" w:rsidRPr="003341D9">
        <w:rPr>
          <w:b/>
          <w:bCs/>
          <w:noProof w:val="0"/>
          <w:sz w:val="26"/>
          <w:szCs w:val="26"/>
          <w:u w:val="single"/>
          <w:rtl/>
        </w:rPr>
        <w:t>השוטף</w:t>
      </w:r>
      <w:r w:rsidR="00623AFF" w:rsidRPr="003341D9">
        <w:rPr>
          <w:b/>
          <w:bCs/>
          <w:noProof w:val="0"/>
          <w:sz w:val="26"/>
          <w:szCs w:val="26"/>
          <w:rtl/>
        </w:rPr>
        <w:t xml:space="preserve"> </w:t>
      </w:r>
      <w:r w:rsidR="00623AFF" w:rsidRPr="003341D9">
        <w:rPr>
          <w:noProof w:val="0"/>
          <w:rtl/>
        </w:rPr>
        <w:t xml:space="preserve">הנדרש בין היתר לצורך הפקת והצגת נתונים ודוחות אוטומטיים, בכל נקודת זמן, על גבי מערכות ותשתית  </w:t>
      </w:r>
      <w:r w:rsidR="00623AFF" w:rsidRPr="003341D9">
        <w:rPr>
          <w:noProof w:val="0"/>
        </w:rPr>
        <w:t>B.I</w:t>
      </w:r>
      <w:r w:rsidR="005315A8" w:rsidRPr="003341D9">
        <w:rPr>
          <w:rFonts w:hint="cs"/>
          <w:noProof w:val="0"/>
          <w:rtl/>
        </w:rPr>
        <w:t xml:space="preserve">, </w:t>
      </w:r>
      <w:r w:rsidR="00623AFF" w:rsidRPr="003341D9">
        <w:rPr>
          <w:noProof w:val="0"/>
          <w:rtl/>
        </w:rPr>
        <w:t>לרבות עלות שינויים והתאמות שידרשו במערכת בהתאם לצרכים המשתנים של המשרד,</w:t>
      </w:r>
      <w:r w:rsidR="00623AFF" w:rsidRPr="003341D9">
        <w:rPr>
          <w:noProof w:val="0"/>
          <w:rtl/>
        </w:rPr>
        <w:br/>
      </w:r>
    </w:p>
    <w:p w:rsidR="00623AFF" w:rsidRPr="0059288B" w:rsidRDefault="00FB3F6D" w:rsidP="00C736C8">
      <w:pPr>
        <w:tabs>
          <w:tab w:val="left" w:pos="424"/>
          <w:tab w:val="num" w:pos="1110"/>
        </w:tabs>
        <w:spacing w:line="276" w:lineRule="auto"/>
        <w:ind w:left="424" w:right="284" w:hanging="425"/>
        <w:rPr>
          <w:b/>
          <w:bCs/>
          <w:noProof w:val="0"/>
          <w:sz w:val="28"/>
          <w:szCs w:val="28"/>
          <w:rtl/>
        </w:rPr>
      </w:pPr>
      <w:r>
        <w:rPr>
          <w:b/>
          <w:bCs/>
          <w:noProof w:val="0"/>
          <w:sz w:val="32"/>
          <w:szCs w:val="32"/>
        </w:rPr>
        <w:t xml:space="preserve">     </w:t>
      </w:r>
      <w:r w:rsidR="00A8608B">
        <w:rPr>
          <w:rFonts w:hint="cs"/>
          <w:b/>
          <w:bCs/>
          <w:noProof w:val="0"/>
          <w:sz w:val="32"/>
          <w:szCs w:val="32"/>
          <w:rtl/>
        </w:rPr>
        <w:t xml:space="preserve">יש לציין מחיר לא כולל מע"מ בסעיף </w:t>
      </w:r>
      <w:r w:rsidR="00A8608B">
        <w:rPr>
          <w:b/>
          <w:bCs/>
          <w:noProof w:val="0"/>
          <w:sz w:val="32"/>
          <w:szCs w:val="32"/>
        </w:rPr>
        <w:t>4</w:t>
      </w:r>
      <w:r w:rsidR="00A8608B">
        <w:rPr>
          <w:rFonts w:hint="cs"/>
          <w:b/>
          <w:bCs/>
          <w:noProof w:val="0"/>
          <w:sz w:val="32"/>
          <w:szCs w:val="32"/>
          <w:rtl/>
        </w:rPr>
        <w:t xml:space="preserve"> לטבלה שבראשית הנספח</w:t>
      </w:r>
      <w:r w:rsidR="00623AFF" w:rsidRPr="003341D9">
        <w:rPr>
          <w:noProof w:val="0"/>
        </w:rPr>
        <w:t xml:space="preserve">      </w:t>
      </w:r>
      <w:r w:rsidR="00623AFF" w:rsidRPr="0059288B">
        <w:rPr>
          <w:b/>
          <w:bCs/>
          <w:noProof w:val="0"/>
          <w:sz w:val="28"/>
          <w:szCs w:val="28"/>
          <w:rtl/>
        </w:rPr>
        <w:t xml:space="preserve">עבור כל מרואיין בסקר.    </w:t>
      </w:r>
      <w:r>
        <w:rPr>
          <w:rFonts w:hint="cs"/>
          <w:b/>
          <w:bCs/>
          <w:noProof w:val="0"/>
          <w:sz w:val="28"/>
          <w:szCs w:val="28"/>
          <w:rtl/>
        </w:rPr>
        <w:br/>
      </w:r>
      <w:r>
        <w:rPr>
          <w:rFonts w:hint="cs"/>
          <w:b/>
          <w:bCs/>
          <w:noProof w:val="0"/>
          <w:sz w:val="28"/>
          <w:szCs w:val="28"/>
          <w:rtl/>
        </w:rPr>
        <w:br/>
      </w:r>
      <w:r>
        <w:rPr>
          <w:rFonts w:hint="cs"/>
          <w:b/>
          <w:bCs/>
          <w:noProof w:val="0"/>
          <w:sz w:val="28"/>
          <w:szCs w:val="28"/>
          <w:rtl/>
        </w:rPr>
        <w:br/>
      </w:r>
      <w:r>
        <w:rPr>
          <w:rFonts w:hint="cs"/>
          <w:b/>
          <w:bCs/>
          <w:noProof w:val="0"/>
          <w:sz w:val="28"/>
          <w:szCs w:val="28"/>
          <w:rtl/>
        </w:rPr>
        <w:br/>
      </w:r>
      <w:r>
        <w:rPr>
          <w:rFonts w:hint="cs"/>
          <w:b/>
          <w:bCs/>
          <w:noProof w:val="0"/>
          <w:sz w:val="28"/>
          <w:szCs w:val="28"/>
          <w:rtl/>
        </w:rPr>
        <w:br/>
      </w:r>
      <w:r>
        <w:rPr>
          <w:rFonts w:hint="cs"/>
          <w:b/>
          <w:bCs/>
          <w:noProof w:val="0"/>
          <w:sz w:val="28"/>
          <w:szCs w:val="28"/>
          <w:rtl/>
        </w:rPr>
        <w:br/>
      </w:r>
      <w:r>
        <w:rPr>
          <w:rFonts w:hint="cs"/>
          <w:b/>
          <w:bCs/>
          <w:noProof w:val="0"/>
          <w:sz w:val="28"/>
          <w:szCs w:val="28"/>
          <w:rtl/>
        </w:rPr>
        <w:br/>
      </w:r>
      <w:r>
        <w:rPr>
          <w:rFonts w:hint="cs"/>
          <w:b/>
          <w:bCs/>
          <w:noProof w:val="0"/>
          <w:sz w:val="28"/>
          <w:szCs w:val="28"/>
          <w:rtl/>
        </w:rPr>
        <w:br/>
      </w:r>
      <w:r>
        <w:rPr>
          <w:rFonts w:hint="cs"/>
          <w:b/>
          <w:bCs/>
          <w:noProof w:val="0"/>
          <w:sz w:val="28"/>
          <w:szCs w:val="28"/>
          <w:rtl/>
        </w:rPr>
        <w:br/>
      </w:r>
      <w:r>
        <w:rPr>
          <w:rFonts w:hint="cs"/>
          <w:b/>
          <w:bCs/>
          <w:noProof w:val="0"/>
          <w:sz w:val="28"/>
          <w:szCs w:val="28"/>
          <w:rtl/>
        </w:rPr>
        <w:br/>
      </w:r>
      <w:r>
        <w:rPr>
          <w:rFonts w:hint="cs"/>
          <w:b/>
          <w:bCs/>
          <w:noProof w:val="0"/>
          <w:sz w:val="28"/>
          <w:szCs w:val="28"/>
          <w:rtl/>
        </w:rPr>
        <w:br/>
      </w:r>
    </w:p>
    <w:p w:rsidR="00623AFF" w:rsidRPr="003341D9" w:rsidRDefault="00623AFF" w:rsidP="00B04A6F">
      <w:pPr>
        <w:tabs>
          <w:tab w:val="left" w:pos="140"/>
          <w:tab w:val="num" w:pos="1110"/>
        </w:tabs>
        <w:spacing w:line="360" w:lineRule="auto"/>
        <w:ind w:left="140" w:right="284" w:hanging="425"/>
        <w:rPr>
          <w:b/>
          <w:bCs/>
          <w:noProof w:val="0"/>
          <w:sz w:val="22"/>
          <w:szCs w:val="22"/>
        </w:rPr>
      </w:pPr>
      <w:r w:rsidRPr="003341D9">
        <w:rPr>
          <w:noProof w:val="0"/>
          <w:rtl/>
        </w:rPr>
        <w:t xml:space="preserve"> </w:t>
      </w:r>
    </w:p>
    <w:p w:rsidR="00623AFF" w:rsidRPr="003341D9" w:rsidRDefault="00623AFF" w:rsidP="005F0B4F">
      <w:pPr>
        <w:tabs>
          <w:tab w:val="num" w:pos="140"/>
        </w:tabs>
        <w:spacing w:line="276" w:lineRule="auto"/>
        <w:ind w:left="140" w:right="284" w:hanging="425"/>
        <w:rPr>
          <w:noProof w:val="0"/>
          <w:rtl/>
        </w:rPr>
      </w:pPr>
      <w:r w:rsidRPr="003341D9">
        <w:rPr>
          <w:b/>
          <w:bCs/>
          <w:noProof w:val="0"/>
          <w:color w:val="000000"/>
          <w:u w:val="single"/>
          <w:rtl/>
        </w:rPr>
        <w:lastRenderedPageBreak/>
        <w:t xml:space="preserve">2.4. </w:t>
      </w:r>
      <w:r w:rsidRPr="003341D9">
        <w:rPr>
          <w:b/>
          <w:bCs/>
          <w:noProof w:val="0"/>
          <w:u w:val="single"/>
          <w:rtl/>
        </w:rPr>
        <w:t xml:space="preserve">עלות הכנת  דוח  מילולי מסכם מפורט (הכולל ניתוחי מובהקות) במצגת גרפית דוגמת </w:t>
      </w:r>
      <w:r w:rsidRPr="003341D9">
        <w:rPr>
          <w:b/>
          <w:bCs/>
          <w:noProof w:val="0"/>
          <w:u w:val="single"/>
        </w:rPr>
        <w:t xml:space="preserve">POWER-POINT </w:t>
      </w:r>
      <w:r w:rsidRPr="003341D9">
        <w:rPr>
          <w:b/>
          <w:bCs/>
          <w:noProof w:val="0"/>
          <w:u w:val="single"/>
          <w:rtl/>
        </w:rPr>
        <w:t>, בהתאם לדרישות המפורטות במכרז,  והגשת הדוח למשרד באופן ממוחשב + ב-  7 עותקים כרוכים בצבע.</w:t>
      </w:r>
      <w:r w:rsidRPr="003341D9">
        <w:rPr>
          <w:b/>
          <w:bCs/>
          <w:noProof w:val="0"/>
          <w:u w:val="single"/>
          <w:rtl/>
        </w:rPr>
        <w:br/>
      </w:r>
      <w:r w:rsidRPr="003341D9">
        <w:rPr>
          <w:noProof w:val="0"/>
          <w:rtl/>
        </w:rPr>
        <w:t xml:space="preserve">א. הדוח יתבסס על  ניתוחים ועיבודים שיבצע הספק ( לרבות ניתוחים מורכבים כמו רגרסיה ניתוחי גורמים וכד' ).  </w:t>
      </w:r>
    </w:p>
    <w:p w:rsidR="00623AFF" w:rsidRPr="003341D9" w:rsidRDefault="00623AFF" w:rsidP="00D40648">
      <w:pPr>
        <w:numPr>
          <w:ilvl w:val="0"/>
          <w:numId w:val="150"/>
        </w:numPr>
        <w:tabs>
          <w:tab w:val="num" w:pos="140"/>
          <w:tab w:val="left" w:pos="282"/>
        </w:tabs>
        <w:spacing w:line="360" w:lineRule="auto"/>
        <w:ind w:left="140" w:right="716" w:firstLine="0"/>
        <w:rPr>
          <w:b/>
          <w:bCs/>
          <w:noProof w:val="0"/>
          <w:u w:val="single"/>
          <w:rtl/>
        </w:rPr>
      </w:pPr>
      <w:r w:rsidRPr="003341D9">
        <w:rPr>
          <w:noProof w:val="0"/>
          <w:rtl/>
        </w:rPr>
        <w:t xml:space="preserve"> במידה ולאחר הגשת הדוח המסכם הסופי שאושר על ידי המשרד, יזדקק  המשרד לגרפים שאינם מוצגים בדוח במתכונת/בצורה לה זקוק( למשל גרף המרכז נתונים של מספר שאלות ספציפיות שאינו קיים בדוח),  יכין ויעביר הספק למשרד את הגרפים  הנדרשים בדואר אלקטרוני באופן נפרד  ( עד  15 גרפים נפרדים, שכל אחד מהם יכול להציג ריכוז של תשובות למספר שאלות בסקר ), ללא תוספת תשלום.   </w:t>
      </w:r>
    </w:p>
    <w:tbl>
      <w:tblPr>
        <w:bidiVisual/>
        <w:tblW w:w="9214"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9"/>
        <w:gridCol w:w="5245"/>
      </w:tblGrid>
      <w:tr w:rsidR="00623AFF" w:rsidRPr="003341D9" w:rsidTr="00963D6A">
        <w:trPr>
          <w:trHeight w:val="724"/>
        </w:trPr>
        <w:tc>
          <w:tcPr>
            <w:tcW w:w="3969" w:type="dxa"/>
          </w:tcPr>
          <w:p w:rsidR="00623AFF" w:rsidRPr="003341D9" w:rsidRDefault="00623AFF" w:rsidP="00963D6A">
            <w:pPr>
              <w:tabs>
                <w:tab w:val="num" w:pos="1110"/>
              </w:tabs>
              <w:spacing w:line="276" w:lineRule="auto"/>
              <w:ind w:right="720"/>
              <w:rPr>
                <w:b/>
                <w:bCs/>
                <w:noProof w:val="0"/>
                <w:rtl/>
              </w:rPr>
            </w:pPr>
          </w:p>
        </w:tc>
        <w:tc>
          <w:tcPr>
            <w:tcW w:w="5245" w:type="dxa"/>
          </w:tcPr>
          <w:p w:rsidR="00623AFF" w:rsidRPr="003341D9" w:rsidRDefault="00623AFF" w:rsidP="00963D6A">
            <w:pPr>
              <w:tabs>
                <w:tab w:val="num" w:pos="1110"/>
              </w:tabs>
              <w:spacing w:line="276" w:lineRule="auto"/>
              <w:ind w:firstLine="920"/>
              <w:rPr>
                <w:noProof w:val="0"/>
                <w:rtl/>
              </w:rPr>
            </w:pPr>
            <w:r w:rsidRPr="003341D9">
              <w:rPr>
                <w:noProof w:val="0"/>
                <w:rtl/>
              </w:rPr>
              <w:t xml:space="preserve">עלות הכנת דוח מסכם מפורט והגשתו למשרד באופן ממוחשב + ב-7 עותקים כרוכים בצבע. </w:t>
            </w:r>
          </w:p>
        </w:tc>
      </w:tr>
      <w:tr w:rsidR="00623AFF" w:rsidRPr="003341D9" w:rsidTr="00963D6A">
        <w:trPr>
          <w:trHeight w:val="462"/>
        </w:trPr>
        <w:tc>
          <w:tcPr>
            <w:tcW w:w="3969" w:type="dxa"/>
          </w:tcPr>
          <w:p w:rsidR="00623AFF" w:rsidRPr="003341D9" w:rsidRDefault="00623AFF" w:rsidP="00963D6A">
            <w:pPr>
              <w:tabs>
                <w:tab w:val="num" w:pos="1110"/>
              </w:tabs>
              <w:spacing w:line="276" w:lineRule="auto"/>
              <w:ind w:right="720"/>
              <w:rPr>
                <w:b/>
                <w:bCs/>
                <w:noProof w:val="0"/>
                <w:rtl/>
              </w:rPr>
            </w:pPr>
            <w:r w:rsidRPr="003341D9">
              <w:rPr>
                <w:b/>
                <w:bCs/>
                <w:noProof w:val="0"/>
                <w:rtl/>
              </w:rPr>
              <w:t xml:space="preserve">עלות עבור כל שאלה שתנותח ותוצג  בדוח *  </w:t>
            </w:r>
          </w:p>
        </w:tc>
        <w:tc>
          <w:tcPr>
            <w:tcW w:w="5245" w:type="dxa"/>
          </w:tcPr>
          <w:p w:rsidR="00623AFF" w:rsidRPr="003341D9" w:rsidRDefault="00623AFF" w:rsidP="00A8608B">
            <w:pPr>
              <w:tabs>
                <w:tab w:val="num" w:pos="1110"/>
              </w:tabs>
              <w:spacing w:line="276" w:lineRule="auto"/>
              <w:ind w:firstLine="920"/>
              <w:rPr>
                <w:noProof w:val="0"/>
                <w:rtl/>
              </w:rPr>
            </w:pPr>
            <w:r w:rsidRPr="003341D9">
              <w:rPr>
                <w:noProof w:val="0"/>
                <w:rtl/>
              </w:rPr>
              <w:br/>
            </w:r>
            <w:r w:rsidR="00A8608B">
              <w:rPr>
                <w:rFonts w:hint="cs"/>
                <w:noProof w:val="0"/>
                <w:rtl/>
              </w:rPr>
              <w:t>יש לציין מחיר בשקלים</w:t>
            </w:r>
            <w:r w:rsidRPr="003341D9">
              <w:rPr>
                <w:noProof w:val="0"/>
                <w:rtl/>
              </w:rPr>
              <w:t xml:space="preserve"> לא כולל מע"מ</w:t>
            </w:r>
            <w:r w:rsidR="00A8608B">
              <w:rPr>
                <w:rFonts w:hint="cs"/>
                <w:noProof w:val="0"/>
                <w:rtl/>
              </w:rPr>
              <w:t xml:space="preserve"> בטבלה שבראשית העמוד</w:t>
            </w:r>
            <w:r w:rsidRPr="003341D9">
              <w:rPr>
                <w:noProof w:val="0"/>
                <w:rtl/>
              </w:rPr>
              <w:t xml:space="preserve">     </w:t>
            </w:r>
          </w:p>
        </w:tc>
      </w:tr>
    </w:tbl>
    <w:p w:rsidR="00623AFF" w:rsidRPr="003341D9" w:rsidRDefault="00623AFF" w:rsidP="000354A3">
      <w:pPr>
        <w:tabs>
          <w:tab w:val="left" w:pos="610"/>
          <w:tab w:val="num" w:pos="707"/>
          <w:tab w:val="left" w:pos="2834"/>
          <w:tab w:val="left" w:pos="2975"/>
        </w:tabs>
        <w:spacing w:line="360" w:lineRule="auto"/>
        <w:ind w:left="424" w:right="284"/>
        <w:rPr>
          <w:noProof w:val="0"/>
          <w:sz w:val="22"/>
          <w:szCs w:val="22"/>
          <w:rtl/>
        </w:rPr>
      </w:pPr>
      <w:r w:rsidRPr="003341D9">
        <w:rPr>
          <w:lang w:eastAsia="en-US"/>
        </w:rPr>
        <w:t xml:space="preserve">          </w:t>
      </w:r>
      <w:r w:rsidRPr="003341D9">
        <w:rPr>
          <w:noProof w:val="0"/>
          <w:rtl/>
          <w:lang w:eastAsia="en-US"/>
        </w:rPr>
        <w:t xml:space="preserve">* 1)כולל שאלות פתוחות וסגורות. </w:t>
      </w:r>
      <w:r w:rsidRPr="003341D9">
        <w:rPr>
          <w:noProof w:val="0"/>
          <w:rtl/>
          <w:lang w:eastAsia="en-US"/>
        </w:rPr>
        <w:br/>
        <w:t xml:space="preserve">              2) </w:t>
      </w:r>
      <w:r w:rsidRPr="003341D9">
        <w:rPr>
          <w:noProof w:val="0"/>
          <w:sz w:val="22"/>
          <w:szCs w:val="22"/>
          <w:rtl/>
        </w:rPr>
        <w:t xml:space="preserve">לא כולל  </w:t>
      </w:r>
      <w:r w:rsidRPr="003341D9">
        <w:rPr>
          <w:noProof w:val="0"/>
          <w:sz w:val="22"/>
          <w:szCs w:val="22"/>
          <w:u w:val="single"/>
          <w:rtl/>
        </w:rPr>
        <w:t xml:space="preserve">עד </w:t>
      </w:r>
      <w:r w:rsidRPr="003341D9">
        <w:rPr>
          <w:noProof w:val="0"/>
          <w:sz w:val="22"/>
          <w:szCs w:val="22"/>
          <w:rtl/>
        </w:rPr>
        <w:t xml:space="preserve">10  משתני הרקע  שהמשרד יספק לגביהם נתונים ברמה הפרטנית, </w:t>
      </w:r>
      <w:r w:rsidRPr="003341D9">
        <w:rPr>
          <w:noProof w:val="0"/>
          <w:sz w:val="22"/>
          <w:szCs w:val="22"/>
        </w:rPr>
        <w:t xml:space="preserve"> </w:t>
      </w:r>
      <w:r w:rsidRPr="003341D9">
        <w:rPr>
          <w:noProof w:val="0"/>
          <w:sz w:val="22"/>
          <w:szCs w:val="22"/>
          <w:rtl/>
        </w:rPr>
        <w:t xml:space="preserve">אשר ינותחו </w:t>
      </w:r>
      <w:r w:rsidRPr="003341D9">
        <w:rPr>
          <w:noProof w:val="0"/>
          <w:sz w:val="22"/>
          <w:szCs w:val="22"/>
        </w:rPr>
        <w:t xml:space="preserve">                    </w:t>
      </w:r>
      <w:r w:rsidRPr="003341D9">
        <w:rPr>
          <w:noProof w:val="0"/>
          <w:sz w:val="22"/>
          <w:szCs w:val="22"/>
          <w:rtl/>
        </w:rPr>
        <w:t xml:space="preserve">ויוצגו בדוח זה ללא תוספת מחיר  ( למשל: מחוז, מרחב, גיל, מין, שנת עלייה,  וכד').   </w:t>
      </w:r>
    </w:p>
    <w:p w:rsidR="00623AFF" w:rsidRPr="003341D9" w:rsidRDefault="00623AFF" w:rsidP="004C38C3">
      <w:pPr>
        <w:spacing w:line="360" w:lineRule="auto"/>
        <w:ind w:left="360" w:right="720"/>
        <w:rPr>
          <w:noProof w:val="0"/>
        </w:rPr>
      </w:pPr>
    </w:p>
    <w:p w:rsidR="00623AFF" w:rsidRPr="003341D9" w:rsidRDefault="00623AFF" w:rsidP="004C38C3">
      <w:pPr>
        <w:spacing w:line="360" w:lineRule="auto"/>
        <w:ind w:left="360" w:right="720"/>
        <w:rPr>
          <w:noProof w:val="0"/>
        </w:rPr>
      </w:pPr>
    </w:p>
    <w:p w:rsidR="00623AFF" w:rsidRPr="003341D9" w:rsidRDefault="00623AFF" w:rsidP="006E3DB2">
      <w:pPr>
        <w:spacing w:line="360" w:lineRule="auto"/>
        <w:ind w:left="360" w:right="720"/>
        <w:rPr>
          <w:noProof w:val="0"/>
        </w:rPr>
      </w:pPr>
    </w:p>
    <w:p w:rsidR="00623AFF" w:rsidRPr="003341D9" w:rsidRDefault="00623AFF" w:rsidP="00B61F36">
      <w:pPr>
        <w:pStyle w:val="aff8"/>
        <w:numPr>
          <w:ilvl w:val="0"/>
          <w:numId w:val="142"/>
        </w:numPr>
        <w:spacing w:line="360" w:lineRule="auto"/>
        <w:rPr>
          <w:noProof w:val="0"/>
        </w:rPr>
      </w:pPr>
      <w:r w:rsidRPr="003341D9">
        <w:rPr>
          <w:noProof w:val="0"/>
          <w:rtl/>
        </w:rPr>
        <w:t xml:space="preserve">בנספח ה- 4 (ב' )  מופיע פירוט לגבי האופן בו ישווה את המשרד את הצעות המחיר שהגישו המציעים השונים. </w:t>
      </w:r>
    </w:p>
    <w:p w:rsidR="00623AFF" w:rsidRPr="003341D9" w:rsidRDefault="00623AFF" w:rsidP="001F012B">
      <w:pPr>
        <w:tabs>
          <w:tab w:val="left" w:pos="610"/>
          <w:tab w:val="left" w:pos="685"/>
          <w:tab w:val="num" w:pos="1110"/>
        </w:tabs>
        <w:spacing w:line="360" w:lineRule="auto"/>
        <w:ind w:left="707" w:right="510"/>
        <w:rPr>
          <w:noProof w:val="0"/>
          <w:rtl/>
        </w:rPr>
      </w:pPr>
    </w:p>
    <w:p w:rsidR="00623AFF" w:rsidRPr="003341D9" w:rsidRDefault="00623AFF" w:rsidP="00B61F36">
      <w:pPr>
        <w:pStyle w:val="aff8"/>
        <w:numPr>
          <w:ilvl w:val="0"/>
          <w:numId w:val="142"/>
        </w:numPr>
        <w:spacing w:line="360" w:lineRule="auto"/>
        <w:rPr>
          <w:noProof w:val="0"/>
          <w:rtl/>
        </w:rPr>
      </w:pPr>
      <w:r w:rsidRPr="003341D9">
        <w:rPr>
          <w:noProof w:val="0"/>
          <w:rtl/>
        </w:rPr>
        <w:t>בנספח     ה- 4 ( ג' )      מופיעות  דוגמאות והמחשות לאופן בו יחושבו עלויות  השירותים הנדרשים.</w:t>
      </w:r>
    </w:p>
    <w:p w:rsidR="00623AFF" w:rsidRPr="003341D9" w:rsidRDefault="00623AFF" w:rsidP="001F012B">
      <w:pPr>
        <w:tabs>
          <w:tab w:val="left" w:pos="401"/>
          <w:tab w:val="left" w:pos="685"/>
        </w:tabs>
        <w:spacing w:line="360" w:lineRule="auto"/>
        <w:ind w:left="512" w:right="720" w:hanging="53"/>
        <w:rPr>
          <w:noProof w:val="0"/>
          <w:rtl/>
        </w:rPr>
      </w:pPr>
    </w:p>
    <w:p w:rsidR="00623AFF" w:rsidRPr="003341D9" w:rsidRDefault="00623AFF" w:rsidP="00B61F36">
      <w:pPr>
        <w:pStyle w:val="aff8"/>
        <w:numPr>
          <w:ilvl w:val="0"/>
          <w:numId w:val="142"/>
        </w:numPr>
        <w:spacing w:line="360" w:lineRule="auto"/>
        <w:rPr>
          <w:noProof w:val="0"/>
          <w:rtl/>
        </w:rPr>
      </w:pPr>
      <w:r w:rsidRPr="003341D9">
        <w:rPr>
          <w:noProof w:val="0"/>
          <w:rtl/>
        </w:rPr>
        <w:t>ידוע לנו כי המחיר המוצע על ידנו כולל את כל ההוצאות הנדרשות לביצוע השירותים המפורטים במסמכי המכרז,  לרבות הוצאות בגין שירותי מראיינים, עובדים אחרים, הדפסות, ציוד משרדי, נסיעות וכל הוצאה אחרת הקשורה בביצוע השירותים, וידוע לי כי לא נבקש כל תוספת מחיר מכל סיבה שהיא.</w:t>
      </w:r>
      <w:r w:rsidRPr="003341D9">
        <w:rPr>
          <w:noProof w:val="0"/>
          <w:rtl/>
        </w:rPr>
        <w:br/>
        <w:t xml:space="preserve">בהגשת הצעתו מתחייב המציע כי יסיים את כל השירותים הנדרשים ממנו על ידי המשרד.  </w:t>
      </w:r>
    </w:p>
    <w:p w:rsidR="00623AFF" w:rsidRPr="003341D9" w:rsidRDefault="00623AFF" w:rsidP="001F012B">
      <w:pPr>
        <w:tabs>
          <w:tab w:val="left" w:pos="401"/>
          <w:tab w:val="left" w:pos="685"/>
        </w:tabs>
        <w:spacing w:line="360" w:lineRule="auto"/>
        <w:ind w:left="512" w:right="720" w:hanging="53"/>
        <w:rPr>
          <w:noProof w:val="0"/>
          <w:rtl/>
        </w:rPr>
      </w:pPr>
    </w:p>
    <w:p w:rsidR="00623AFF" w:rsidRPr="003341D9" w:rsidRDefault="00623AFF" w:rsidP="00B61F36">
      <w:pPr>
        <w:pStyle w:val="aff8"/>
        <w:numPr>
          <w:ilvl w:val="0"/>
          <w:numId w:val="142"/>
        </w:numPr>
        <w:spacing w:line="360" w:lineRule="auto"/>
        <w:rPr>
          <w:noProof w:val="0"/>
          <w:rtl/>
          <w:lang w:eastAsia="en-US"/>
        </w:rPr>
      </w:pPr>
      <w:r w:rsidRPr="003341D9">
        <w:rPr>
          <w:noProof w:val="0"/>
          <w:rtl/>
        </w:rPr>
        <w:t>הרינו מצהירים ומאשרים שקראנו את כל התנאים המפורטים והנדרשים במסמכי המכרז הנ"ל על כל נספחיו ומתחייבים בזה למלא אחר כל התנאים והדרישות לשביעות רצונכם המלאה</w:t>
      </w:r>
      <w:r w:rsidRPr="003341D9">
        <w:rPr>
          <w:noProof w:val="0"/>
          <w:rtl/>
          <w:lang w:eastAsia="en-US"/>
        </w:rPr>
        <w:t>.</w:t>
      </w:r>
    </w:p>
    <w:p w:rsidR="00623AFF" w:rsidRPr="003341D9" w:rsidRDefault="00623AFF" w:rsidP="001F012B">
      <w:pPr>
        <w:ind w:hanging="53"/>
        <w:jc w:val="both"/>
        <w:rPr>
          <w:noProof w:val="0"/>
          <w:rtl/>
          <w:lang w:eastAsia="en-US"/>
        </w:rPr>
      </w:pPr>
    </w:p>
    <w:p w:rsidR="00623AFF" w:rsidRPr="003341D9" w:rsidRDefault="00623AFF" w:rsidP="001F012B">
      <w:pPr>
        <w:ind w:hanging="53"/>
        <w:jc w:val="both"/>
        <w:rPr>
          <w:noProof w:val="0"/>
          <w:rtl/>
          <w:lang w:eastAsia="en-US"/>
        </w:rPr>
      </w:pPr>
      <w:r w:rsidRPr="003341D9">
        <w:rPr>
          <w:noProof w:val="0"/>
          <w:rtl/>
          <w:lang w:eastAsia="en-US"/>
        </w:rPr>
        <w:br/>
        <w:t>_____________________                                   ______________________________</w:t>
      </w:r>
    </w:p>
    <w:p w:rsidR="00623AFF" w:rsidRPr="003341D9" w:rsidRDefault="00623AFF" w:rsidP="001F012B">
      <w:pPr>
        <w:ind w:hanging="53"/>
        <w:jc w:val="both"/>
        <w:rPr>
          <w:noProof w:val="0"/>
          <w:rtl/>
          <w:lang w:eastAsia="en-US"/>
        </w:rPr>
      </w:pPr>
      <w:r w:rsidRPr="003341D9">
        <w:rPr>
          <w:noProof w:val="0"/>
          <w:rtl/>
          <w:lang w:eastAsia="en-US"/>
        </w:rPr>
        <w:t xml:space="preserve">                 תאריך                                                    חתימת </w:t>
      </w:r>
      <w:proofErr w:type="spellStart"/>
      <w:r w:rsidRPr="003341D9">
        <w:rPr>
          <w:noProof w:val="0"/>
          <w:rtl/>
          <w:lang w:eastAsia="en-US"/>
        </w:rPr>
        <w:t>מורשי</w:t>
      </w:r>
      <w:proofErr w:type="spellEnd"/>
      <w:r w:rsidRPr="003341D9">
        <w:rPr>
          <w:noProof w:val="0"/>
          <w:rtl/>
          <w:lang w:eastAsia="en-US"/>
        </w:rPr>
        <w:t xml:space="preserve"> חתימה וחותמת המציע                                                                          </w:t>
      </w:r>
    </w:p>
    <w:p w:rsidR="00623AFF" w:rsidRPr="003341D9" w:rsidRDefault="00623AFF" w:rsidP="001F012B">
      <w:pPr>
        <w:ind w:hanging="53"/>
        <w:jc w:val="both"/>
        <w:rPr>
          <w:noProof w:val="0"/>
          <w:rtl/>
          <w:lang w:eastAsia="en-US"/>
        </w:rPr>
      </w:pPr>
    </w:p>
    <w:p w:rsidR="00623AFF" w:rsidRPr="003341D9" w:rsidRDefault="00623AFF" w:rsidP="001F012B">
      <w:pPr>
        <w:jc w:val="both"/>
        <w:rPr>
          <w:noProof w:val="0"/>
          <w:rtl/>
          <w:lang w:eastAsia="en-US"/>
        </w:rPr>
      </w:pPr>
    </w:p>
    <w:p w:rsidR="005315A8" w:rsidRPr="003341D9" w:rsidRDefault="00623AFF" w:rsidP="00590E77">
      <w:pPr>
        <w:tabs>
          <w:tab w:val="left" w:pos="140"/>
        </w:tabs>
        <w:spacing w:line="276" w:lineRule="auto"/>
        <w:ind w:left="282" w:right="360" w:hanging="283"/>
        <w:rPr>
          <w:b/>
          <w:bCs/>
          <w:noProof w:val="0"/>
          <w:color w:val="000000"/>
          <w:sz w:val="28"/>
          <w:szCs w:val="28"/>
          <w:u w:val="single"/>
          <w:rtl/>
        </w:rPr>
      </w:pPr>
      <w:r w:rsidRPr="003341D9">
        <w:rPr>
          <w:noProof w:val="0"/>
          <w:color w:val="000000"/>
          <w:sz w:val="32"/>
          <w:szCs w:val="32"/>
          <w:rtl/>
        </w:rPr>
        <w:br w:type="page"/>
      </w:r>
      <w:r w:rsidRPr="003341D9">
        <w:rPr>
          <w:noProof w:val="0"/>
          <w:color w:val="000000"/>
          <w:sz w:val="32"/>
          <w:szCs w:val="32"/>
          <w:rtl/>
        </w:rPr>
        <w:lastRenderedPageBreak/>
        <w:br/>
      </w:r>
      <w:r w:rsidRPr="003341D9">
        <w:rPr>
          <w:b/>
          <w:bCs/>
          <w:noProof w:val="0"/>
          <w:sz w:val="28"/>
          <w:szCs w:val="28"/>
          <w:u w:val="single"/>
          <w:rtl/>
        </w:rPr>
        <w:t>נספח ה- 4 (ב' )</w:t>
      </w:r>
      <w:r w:rsidRPr="00EA5704">
        <w:rPr>
          <w:noProof w:val="0"/>
          <w:sz w:val="28"/>
          <w:szCs w:val="28"/>
          <w:rtl/>
        </w:rPr>
        <w:t xml:space="preserve">  </w:t>
      </w:r>
      <w:r w:rsidRPr="00EA5704">
        <w:rPr>
          <w:noProof w:val="0"/>
          <w:color w:val="000000"/>
          <w:sz w:val="28"/>
          <w:szCs w:val="28"/>
          <w:rtl/>
        </w:rPr>
        <w:br/>
      </w:r>
      <w:r w:rsidRPr="003341D9">
        <w:rPr>
          <w:b/>
          <w:bCs/>
          <w:noProof w:val="0"/>
          <w:sz w:val="28"/>
          <w:szCs w:val="28"/>
          <w:rtl/>
          <w:lang w:eastAsia="en-US"/>
        </w:rPr>
        <w:t>מכרז מס' 26/2014</w:t>
      </w:r>
      <w:r w:rsidRPr="003341D9">
        <w:rPr>
          <w:noProof w:val="0"/>
          <w:color w:val="000000"/>
          <w:sz w:val="28"/>
          <w:szCs w:val="28"/>
          <w:rtl/>
        </w:rPr>
        <w:br/>
      </w:r>
    </w:p>
    <w:p w:rsidR="00623AFF" w:rsidRPr="003341D9" w:rsidRDefault="005315A8" w:rsidP="004A0EE5">
      <w:pPr>
        <w:tabs>
          <w:tab w:val="left" w:pos="140"/>
        </w:tabs>
        <w:spacing w:line="276" w:lineRule="auto"/>
        <w:ind w:left="282" w:right="360" w:hanging="283"/>
        <w:rPr>
          <w:noProof w:val="0"/>
          <w:sz w:val="28"/>
          <w:szCs w:val="28"/>
          <w:rtl/>
        </w:rPr>
      </w:pPr>
      <w:r w:rsidRPr="003341D9">
        <w:rPr>
          <w:rFonts w:hint="cs"/>
          <w:b/>
          <w:bCs/>
          <w:noProof w:val="0"/>
          <w:color w:val="000000"/>
          <w:sz w:val="28"/>
          <w:szCs w:val="28"/>
          <w:rtl/>
        </w:rPr>
        <w:t xml:space="preserve">    </w:t>
      </w:r>
      <w:r w:rsidR="00623AFF" w:rsidRPr="003341D9">
        <w:rPr>
          <w:b/>
          <w:bCs/>
          <w:noProof w:val="0"/>
          <w:color w:val="000000"/>
          <w:sz w:val="28"/>
          <w:szCs w:val="28"/>
          <w:u w:val="single"/>
          <w:rtl/>
        </w:rPr>
        <w:t xml:space="preserve">מידע לגבי אופן בו ישווה המשרד את הצעות המחיר של המציעים השונים שפורטו בנספח ה- 4- (א) לביצוע </w:t>
      </w:r>
      <w:proofErr w:type="spellStart"/>
      <w:r w:rsidR="00623AFF" w:rsidRPr="003341D9">
        <w:rPr>
          <w:b/>
          <w:bCs/>
          <w:noProof w:val="0"/>
          <w:color w:val="000000"/>
          <w:sz w:val="28"/>
          <w:szCs w:val="28"/>
          <w:u w:val="single"/>
          <w:rtl/>
        </w:rPr>
        <w:t>פרוייקט</w:t>
      </w:r>
      <w:proofErr w:type="spellEnd"/>
      <w:r w:rsidR="00623AFF" w:rsidRPr="003341D9">
        <w:rPr>
          <w:b/>
          <w:bCs/>
          <w:noProof w:val="0"/>
          <w:color w:val="000000"/>
          <w:sz w:val="28"/>
          <w:szCs w:val="28"/>
          <w:u w:val="single"/>
          <w:rtl/>
        </w:rPr>
        <w:t xml:space="preserve"> סקר המעקב הטלפוני לבחינת שביעות הרצון מהשירות שמספקים המרחבים של המשרד: </w:t>
      </w:r>
      <w:r w:rsidR="00623AFF" w:rsidRPr="003341D9">
        <w:rPr>
          <w:noProof w:val="0"/>
          <w:sz w:val="28"/>
          <w:szCs w:val="28"/>
          <w:rtl/>
        </w:rPr>
        <w:t xml:space="preserve"> </w:t>
      </w:r>
      <w:r w:rsidRPr="003341D9">
        <w:rPr>
          <w:rFonts w:hint="cs"/>
          <w:noProof w:val="0"/>
          <w:sz w:val="28"/>
          <w:szCs w:val="28"/>
          <w:rtl/>
        </w:rPr>
        <w:br/>
      </w:r>
    </w:p>
    <w:p w:rsidR="00623AFF" w:rsidRPr="003341D9" w:rsidRDefault="00623AFF" w:rsidP="006E3DB2">
      <w:pPr>
        <w:numPr>
          <w:ilvl w:val="0"/>
          <w:numId w:val="143"/>
        </w:numPr>
        <w:tabs>
          <w:tab w:val="left" w:pos="221"/>
          <w:tab w:val="left" w:pos="505"/>
          <w:tab w:val="left" w:pos="9152"/>
        </w:tabs>
        <w:spacing w:line="360" w:lineRule="auto"/>
        <w:ind w:right="284"/>
        <w:rPr>
          <w:noProof w:val="0"/>
        </w:rPr>
      </w:pPr>
      <w:r w:rsidRPr="003341D9">
        <w:rPr>
          <w:noProof w:val="0"/>
          <w:rtl/>
        </w:rPr>
        <w:t xml:space="preserve">בנספח זה מוצג פירוט לגבי האופן בו  ישווה </w:t>
      </w:r>
      <w:r w:rsidRPr="003341D9">
        <w:rPr>
          <w:noProof w:val="0"/>
          <w:u w:val="single"/>
          <w:rtl/>
        </w:rPr>
        <w:t>המשרד</w:t>
      </w:r>
      <w:r w:rsidRPr="003341D9">
        <w:rPr>
          <w:noProof w:val="0"/>
          <w:rtl/>
        </w:rPr>
        <w:t xml:space="preserve"> את הצעות המחיר שנקבו המציעים השונים בנספח ה- 4 (א' )</w:t>
      </w:r>
      <w:r w:rsidRPr="00EA5704">
        <w:rPr>
          <w:noProof w:val="0"/>
          <w:rtl/>
        </w:rPr>
        <w:t xml:space="preserve"> , לרבות המשקלות </w:t>
      </w:r>
      <w:proofErr w:type="spellStart"/>
      <w:r w:rsidRPr="00EA5704">
        <w:rPr>
          <w:noProof w:val="0"/>
          <w:rtl/>
        </w:rPr>
        <w:t>שיתן</w:t>
      </w:r>
      <w:proofErr w:type="spellEnd"/>
      <w:r w:rsidRPr="00EA5704">
        <w:rPr>
          <w:noProof w:val="0"/>
          <w:rtl/>
        </w:rPr>
        <w:t xml:space="preserve"> המשרד לכל אחד ממרכיבי הצעת המחיר המפורטים </w:t>
      </w:r>
      <w:r w:rsidRPr="00EA5704">
        <w:rPr>
          <w:noProof w:val="0"/>
          <w:rtl/>
        </w:rPr>
        <w:br/>
        <w:t xml:space="preserve">בנספח </w:t>
      </w:r>
      <w:r w:rsidRPr="003341D9">
        <w:rPr>
          <w:noProof w:val="0"/>
          <w:rtl/>
        </w:rPr>
        <w:t>ה- 4 (א' )</w:t>
      </w:r>
      <w:r w:rsidRPr="00EA5704">
        <w:rPr>
          <w:noProof w:val="0"/>
          <w:rtl/>
        </w:rPr>
        <w:t xml:space="preserve"> בסעיפים 2.1 עד 2.4</w:t>
      </w:r>
      <w:r w:rsidRPr="003341D9">
        <w:rPr>
          <w:noProof w:val="0"/>
          <w:rtl/>
        </w:rPr>
        <w:t xml:space="preserve"> .  </w:t>
      </w:r>
    </w:p>
    <w:p w:rsidR="00623AFF" w:rsidRPr="003341D9" w:rsidRDefault="00623AFF" w:rsidP="006E3DB2">
      <w:pPr>
        <w:numPr>
          <w:ilvl w:val="1"/>
          <w:numId w:val="143"/>
        </w:numPr>
        <w:tabs>
          <w:tab w:val="left" w:pos="221"/>
          <w:tab w:val="left" w:pos="505"/>
        </w:tabs>
        <w:spacing w:line="360" w:lineRule="auto"/>
        <w:ind w:right="284"/>
        <w:rPr>
          <w:noProof w:val="0"/>
        </w:rPr>
      </w:pPr>
      <w:r w:rsidRPr="003341D9">
        <w:rPr>
          <w:noProof w:val="0"/>
          <w:rtl/>
        </w:rPr>
        <w:t xml:space="preserve"> יובהר כי הפירוט המופיע  בנספח זה (לרבות הנוסחאות וההנחות המשמשות כבסיס לחישובים השונים)</w:t>
      </w:r>
      <w:r w:rsidRPr="00EA5704">
        <w:rPr>
          <w:noProof w:val="0"/>
          <w:rtl/>
        </w:rPr>
        <w:t xml:space="preserve"> נועד אך ורק לצורך השוואת </w:t>
      </w:r>
      <w:r w:rsidRPr="003341D9">
        <w:rPr>
          <w:noProof w:val="0"/>
          <w:rtl/>
        </w:rPr>
        <w:t xml:space="preserve"> עלויות ההצעות השונות, </w:t>
      </w:r>
      <w:r w:rsidRPr="003341D9">
        <w:rPr>
          <w:noProof w:val="0"/>
          <w:u w:val="single"/>
          <w:rtl/>
        </w:rPr>
        <w:t>ואין</w:t>
      </w:r>
      <w:r w:rsidRPr="003341D9">
        <w:rPr>
          <w:noProof w:val="0"/>
          <w:u w:val="single"/>
        </w:rPr>
        <w:t xml:space="preserve"> </w:t>
      </w:r>
      <w:r w:rsidRPr="003341D9">
        <w:rPr>
          <w:noProof w:val="0"/>
          <w:rtl/>
        </w:rPr>
        <w:t xml:space="preserve">בו  בכדי לשמש </w:t>
      </w:r>
      <w:proofErr w:type="spellStart"/>
      <w:r w:rsidRPr="003341D9">
        <w:rPr>
          <w:noProof w:val="0"/>
          <w:rtl/>
        </w:rPr>
        <w:t>איפיון</w:t>
      </w:r>
      <w:proofErr w:type="spellEnd"/>
      <w:r w:rsidRPr="003341D9">
        <w:rPr>
          <w:noProof w:val="0"/>
          <w:rtl/>
        </w:rPr>
        <w:t xml:space="preserve"> או הערכה לדרישות העתידיות של המשרד בתחום זה.  </w:t>
      </w:r>
    </w:p>
    <w:p w:rsidR="00623AFF" w:rsidRPr="003341D9" w:rsidRDefault="00623AFF" w:rsidP="006E3DB2">
      <w:pPr>
        <w:numPr>
          <w:ilvl w:val="1"/>
          <w:numId w:val="143"/>
        </w:numPr>
        <w:tabs>
          <w:tab w:val="left" w:pos="221"/>
          <w:tab w:val="left" w:pos="505"/>
        </w:tabs>
        <w:spacing w:line="360" w:lineRule="auto"/>
        <w:ind w:right="284"/>
        <w:rPr>
          <w:noProof w:val="0"/>
        </w:rPr>
      </w:pPr>
      <w:r w:rsidRPr="003341D9">
        <w:rPr>
          <w:noProof w:val="0"/>
          <w:rtl/>
        </w:rPr>
        <w:t xml:space="preserve">  בנוסף יובהר כי המשרד יבצע </w:t>
      </w:r>
      <w:r w:rsidRPr="003341D9">
        <w:rPr>
          <w:noProof w:val="0"/>
          <w:u w:val="single"/>
          <w:rtl/>
        </w:rPr>
        <w:t>בעצמו</w:t>
      </w:r>
      <w:r w:rsidRPr="003341D9">
        <w:rPr>
          <w:noProof w:val="0"/>
          <w:rtl/>
        </w:rPr>
        <w:t xml:space="preserve"> את כל החישובים הנדרשים לצורך השוואת הצעות המחיר שהגישו הספקים השונים. </w:t>
      </w:r>
      <w:r w:rsidRPr="003341D9">
        <w:rPr>
          <w:noProof w:val="0"/>
          <w:rtl/>
        </w:rPr>
        <w:br/>
      </w:r>
    </w:p>
    <w:p w:rsidR="00623AFF" w:rsidRPr="003341D9" w:rsidRDefault="00623AFF" w:rsidP="006E3DB2">
      <w:pPr>
        <w:numPr>
          <w:ilvl w:val="0"/>
          <w:numId w:val="143"/>
        </w:numPr>
        <w:tabs>
          <w:tab w:val="left" w:pos="221"/>
          <w:tab w:val="left" w:pos="505"/>
          <w:tab w:val="left" w:pos="9152"/>
        </w:tabs>
        <w:spacing w:line="360" w:lineRule="auto"/>
        <w:ind w:right="284"/>
        <w:rPr>
          <w:b/>
          <w:bCs/>
          <w:noProof w:val="0"/>
          <w:sz w:val="32"/>
          <w:szCs w:val="32"/>
        </w:rPr>
      </w:pPr>
      <w:r w:rsidRPr="003341D9">
        <w:rPr>
          <w:b/>
          <w:bCs/>
          <w:noProof w:val="0"/>
          <w:u w:val="single"/>
          <w:rtl/>
        </w:rPr>
        <w:t>האופן בו ישווה המשרד את הצעות המחיר שהגישו המציעים השונים</w:t>
      </w:r>
      <w:r w:rsidRPr="003341D9">
        <w:rPr>
          <w:b/>
          <w:bCs/>
          <w:noProof w:val="0"/>
          <w:rtl/>
        </w:rPr>
        <w:t xml:space="preserve">: </w:t>
      </w:r>
    </w:p>
    <w:p w:rsidR="00623AFF" w:rsidRPr="003341D9" w:rsidRDefault="00623AFF" w:rsidP="00713C2D">
      <w:pPr>
        <w:spacing w:line="276" w:lineRule="auto"/>
        <w:ind w:left="140" w:right="720" w:hanging="140"/>
        <w:rPr>
          <w:noProof w:val="0"/>
          <w:u w:val="single"/>
          <w:rtl/>
        </w:rPr>
      </w:pPr>
      <w:r w:rsidRPr="003341D9">
        <w:rPr>
          <w:b/>
          <w:bCs/>
          <w:noProof w:val="0"/>
          <w:rtl/>
        </w:rPr>
        <w:t xml:space="preserve">    המשרד יחשב עלויות מרכיבים הבאים ויסכם אותן לצורך השוואת עלויות ההצעות.</w:t>
      </w:r>
      <w:r w:rsidRPr="003341D9">
        <w:rPr>
          <w:b/>
          <w:bCs/>
          <w:noProof w:val="0"/>
          <w:u w:val="single"/>
          <w:rtl/>
        </w:rPr>
        <w:t xml:space="preserve"> </w:t>
      </w:r>
      <w:r w:rsidRPr="003341D9">
        <w:rPr>
          <w:b/>
          <w:bCs/>
          <w:noProof w:val="0"/>
          <w:rtl/>
        </w:rPr>
        <w:br/>
        <w:t xml:space="preserve"> תוצאת הסיכום  תשמש  להשוואה בין הצעות המציעים</w:t>
      </w:r>
      <w:r w:rsidRPr="003341D9">
        <w:rPr>
          <w:b/>
          <w:bCs/>
          <w:noProof w:val="0"/>
          <w:sz w:val="32"/>
          <w:szCs w:val="32"/>
          <w:rtl/>
        </w:rPr>
        <w:t xml:space="preserve">:  </w:t>
      </w:r>
      <w:r w:rsidRPr="003341D9">
        <w:rPr>
          <w:b/>
          <w:bCs/>
          <w:noProof w:val="0"/>
          <w:u w:val="single"/>
          <w:rtl/>
        </w:rPr>
        <w:br/>
      </w:r>
      <w:r w:rsidRPr="003341D9">
        <w:rPr>
          <w:b/>
          <w:bCs/>
          <w:noProof w:val="0"/>
          <w:u w:val="single"/>
          <w:rtl/>
        </w:rPr>
        <w:br/>
      </w:r>
      <w:r w:rsidRPr="003341D9">
        <w:rPr>
          <w:b/>
          <w:bCs/>
          <w:noProof w:val="0"/>
          <w:rtl/>
        </w:rPr>
        <w:t xml:space="preserve">2.1. </w:t>
      </w:r>
      <w:r w:rsidRPr="003341D9">
        <w:rPr>
          <w:b/>
          <w:bCs/>
          <w:noProof w:val="0"/>
          <w:u w:val="single"/>
          <w:rtl/>
        </w:rPr>
        <w:t>מרכיב א'- ממוצע משוקלל</w:t>
      </w:r>
      <w:r w:rsidRPr="003341D9">
        <w:rPr>
          <w:noProof w:val="0"/>
          <w:rtl/>
        </w:rPr>
        <w:t xml:space="preserve"> של עלות של  סקרי המעקב  לפי התעריפים שהציע המציע בסעיף 2.1  לסקרים </w:t>
      </w:r>
      <w:r w:rsidRPr="003341D9">
        <w:rPr>
          <w:b/>
          <w:bCs/>
          <w:noProof w:val="0"/>
          <w:rtl/>
        </w:rPr>
        <w:t>בשפות זרות</w:t>
      </w:r>
      <w:r w:rsidRPr="003341D9">
        <w:rPr>
          <w:noProof w:val="0"/>
          <w:rtl/>
        </w:rPr>
        <w:t xml:space="preserve"> בנספח ה-4  (א')</w:t>
      </w:r>
      <w:r w:rsidRPr="00EA5704">
        <w:rPr>
          <w:noProof w:val="0"/>
          <w:rtl/>
        </w:rPr>
        <w:t>,  עבור</w:t>
      </w:r>
      <w:r w:rsidRPr="003341D9">
        <w:rPr>
          <w:noProof w:val="0"/>
          <w:rtl/>
        </w:rPr>
        <w:t xml:space="preserve"> 4 הקטגוריות הבאות של כמויות מרואיינים שנתית. </w:t>
      </w:r>
      <w:r w:rsidRPr="003341D9">
        <w:rPr>
          <w:noProof w:val="0"/>
          <w:rtl/>
        </w:rPr>
        <w:br/>
      </w:r>
      <w:r w:rsidRPr="003341D9">
        <w:rPr>
          <w:b/>
          <w:bCs/>
          <w:noProof w:val="0"/>
          <w:rtl/>
        </w:rPr>
        <w:t>החישוב יערך</w:t>
      </w:r>
      <w:r w:rsidRPr="003341D9">
        <w:rPr>
          <w:noProof w:val="0"/>
          <w:rtl/>
        </w:rPr>
        <w:t xml:space="preserve"> </w:t>
      </w:r>
      <w:r w:rsidRPr="003341D9">
        <w:rPr>
          <w:b/>
          <w:bCs/>
          <w:noProof w:val="0"/>
          <w:rtl/>
        </w:rPr>
        <w:t xml:space="preserve">על בסיס הנחה שהשאלון כולל 85 שאלות*. </w:t>
      </w:r>
      <w:r w:rsidRPr="003341D9">
        <w:rPr>
          <w:b/>
          <w:bCs/>
          <w:noProof w:val="0"/>
          <w:rtl/>
        </w:rPr>
        <w:br/>
      </w:r>
    </w:p>
    <w:tbl>
      <w:tblPr>
        <w:bidiVisual/>
        <w:tblW w:w="0" w:type="auto"/>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11"/>
        <w:gridCol w:w="3686"/>
      </w:tblGrid>
      <w:tr w:rsidR="00623AFF" w:rsidRPr="003341D9" w:rsidTr="004A67B4">
        <w:tc>
          <w:tcPr>
            <w:tcW w:w="5211" w:type="dxa"/>
          </w:tcPr>
          <w:p w:rsidR="00623AFF" w:rsidRPr="003341D9" w:rsidRDefault="00623AFF" w:rsidP="005315A8">
            <w:pPr>
              <w:tabs>
                <w:tab w:val="left" w:pos="0"/>
                <w:tab w:val="left" w:pos="567"/>
              </w:tabs>
              <w:spacing w:line="276" w:lineRule="auto"/>
              <w:ind w:right="-1701"/>
              <w:rPr>
                <w:b/>
                <w:bCs/>
                <w:noProof w:val="0"/>
              </w:rPr>
            </w:pPr>
            <w:r w:rsidRPr="003341D9">
              <w:rPr>
                <w:b/>
                <w:bCs/>
                <w:noProof w:val="0"/>
                <w:sz w:val="22"/>
                <w:szCs w:val="22"/>
                <w:rtl/>
              </w:rPr>
              <w:t xml:space="preserve">חישוב עלויות  עבור </w:t>
            </w:r>
            <w:proofErr w:type="spellStart"/>
            <w:r w:rsidR="005315A8" w:rsidRPr="003341D9">
              <w:rPr>
                <w:rFonts w:hint="cs"/>
                <w:b/>
                <w:bCs/>
                <w:noProof w:val="0"/>
                <w:sz w:val="22"/>
                <w:szCs w:val="22"/>
                <w:rtl/>
              </w:rPr>
              <w:t>הפרוייקט</w:t>
            </w:r>
            <w:proofErr w:type="spellEnd"/>
            <w:r w:rsidR="005315A8" w:rsidRPr="003341D9">
              <w:rPr>
                <w:rFonts w:hint="cs"/>
                <w:b/>
                <w:bCs/>
                <w:noProof w:val="0"/>
                <w:sz w:val="22"/>
                <w:szCs w:val="22"/>
                <w:rtl/>
              </w:rPr>
              <w:t xml:space="preserve"> של סקרי מעקב </w:t>
            </w:r>
            <w:r w:rsidRPr="003341D9">
              <w:rPr>
                <w:b/>
                <w:bCs/>
                <w:noProof w:val="0"/>
                <w:sz w:val="22"/>
                <w:szCs w:val="22"/>
                <w:rtl/>
              </w:rPr>
              <w:t xml:space="preserve">בשפות זרות  </w:t>
            </w:r>
            <w:r w:rsidRPr="003341D9">
              <w:rPr>
                <w:b/>
                <w:bCs/>
                <w:noProof w:val="0"/>
                <w:sz w:val="22"/>
                <w:szCs w:val="22"/>
                <w:rtl/>
              </w:rPr>
              <w:br/>
            </w:r>
            <w:r w:rsidR="005315A8" w:rsidRPr="003341D9">
              <w:rPr>
                <w:rFonts w:hint="cs"/>
                <w:b/>
                <w:bCs/>
                <w:noProof w:val="0"/>
                <w:sz w:val="22"/>
                <w:szCs w:val="22"/>
                <w:rtl/>
              </w:rPr>
              <w:t xml:space="preserve">הכולל את </w:t>
            </w:r>
            <w:r w:rsidRPr="003341D9">
              <w:rPr>
                <w:b/>
                <w:bCs/>
                <w:noProof w:val="0"/>
                <w:sz w:val="22"/>
                <w:szCs w:val="22"/>
                <w:rtl/>
              </w:rPr>
              <w:t xml:space="preserve">הכמויות הבאות של מרואיינים  </w:t>
            </w:r>
          </w:p>
          <w:p w:rsidR="00623AFF" w:rsidRPr="003341D9" w:rsidRDefault="00623AFF" w:rsidP="00AA3CD8">
            <w:pPr>
              <w:tabs>
                <w:tab w:val="left" w:pos="567"/>
              </w:tabs>
              <w:ind w:left="284" w:right="720"/>
              <w:rPr>
                <w:b/>
                <w:bCs/>
                <w:noProof w:val="0"/>
                <w:rtl/>
              </w:rPr>
            </w:pPr>
          </w:p>
        </w:tc>
        <w:tc>
          <w:tcPr>
            <w:tcW w:w="3686" w:type="dxa"/>
          </w:tcPr>
          <w:p w:rsidR="00623AFF" w:rsidRPr="00EA5704" w:rsidRDefault="00623AFF" w:rsidP="00683B87">
            <w:pPr>
              <w:tabs>
                <w:tab w:val="left" w:pos="221"/>
              </w:tabs>
              <w:spacing w:line="276" w:lineRule="auto"/>
              <w:ind w:right="-1701"/>
              <w:rPr>
                <w:noProof w:val="0"/>
                <w:rtl/>
              </w:rPr>
            </w:pPr>
            <w:r w:rsidRPr="003341D9">
              <w:rPr>
                <w:noProof w:val="0"/>
                <w:sz w:val="22"/>
                <w:szCs w:val="22"/>
                <w:rtl/>
              </w:rPr>
              <w:t xml:space="preserve">משקל </w:t>
            </w:r>
            <w:proofErr w:type="spellStart"/>
            <w:r w:rsidRPr="003341D9">
              <w:rPr>
                <w:noProof w:val="0"/>
                <w:sz w:val="22"/>
                <w:szCs w:val="22"/>
                <w:rtl/>
              </w:rPr>
              <w:t>שינתן</w:t>
            </w:r>
            <w:proofErr w:type="spellEnd"/>
            <w:r w:rsidRPr="003341D9">
              <w:rPr>
                <w:noProof w:val="0"/>
                <w:sz w:val="22"/>
                <w:szCs w:val="22"/>
                <w:rtl/>
              </w:rPr>
              <w:t xml:space="preserve"> לכל קטגוריה  בחישוב </w:t>
            </w:r>
            <w:r w:rsidRPr="003341D9">
              <w:rPr>
                <w:noProof w:val="0"/>
                <w:sz w:val="22"/>
                <w:szCs w:val="22"/>
                <w:rtl/>
              </w:rPr>
              <w:br/>
              <w:t xml:space="preserve">הממוצע  המשוקלל  של עלות </w:t>
            </w:r>
            <w:r w:rsidRPr="00EA5704">
              <w:rPr>
                <w:noProof w:val="0"/>
                <w:sz w:val="22"/>
                <w:szCs w:val="22"/>
                <w:rtl/>
              </w:rPr>
              <w:t>סקרי מעקב.</w:t>
            </w:r>
          </w:p>
        </w:tc>
      </w:tr>
      <w:tr w:rsidR="00623AFF" w:rsidRPr="003341D9" w:rsidTr="00AA3CD8">
        <w:trPr>
          <w:trHeight w:val="318"/>
        </w:trPr>
        <w:tc>
          <w:tcPr>
            <w:tcW w:w="5211" w:type="dxa"/>
          </w:tcPr>
          <w:p w:rsidR="00623AFF" w:rsidRPr="003341D9" w:rsidRDefault="00623AFF" w:rsidP="00AA3CD8">
            <w:pPr>
              <w:spacing w:line="360" w:lineRule="auto"/>
              <w:ind w:right="720"/>
              <w:rPr>
                <w:noProof w:val="0"/>
              </w:rPr>
            </w:pPr>
            <w:r w:rsidRPr="003341D9">
              <w:rPr>
                <w:noProof w:val="0"/>
                <w:sz w:val="22"/>
                <w:szCs w:val="22"/>
                <w:rtl/>
              </w:rPr>
              <w:t>3600</w:t>
            </w:r>
            <w:r w:rsidRPr="003341D9">
              <w:rPr>
                <w:noProof w:val="0"/>
                <w:sz w:val="22"/>
                <w:szCs w:val="22"/>
              </w:rPr>
              <w:t xml:space="preserve"> </w:t>
            </w:r>
            <w:r w:rsidRPr="003341D9">
              <w:rPr>
                <w:noProof w:val="0"/>
                <w:sz w:val="22"/>
                <w:szCs w:val="22"/>
                <w:rtl/>
              </w:rPr>
              <w:t xml:space="preserve">  מרואיינים לשנה </w:t>
            </w:r>
          </w:p>
        </w:tc>
        <w:tc>
          <w:tcPr>
            <w:tcW w:w="3686" w:type="dxa"/>
          </w:tcPr>
          <w:p w:rsidR="00623AFF" w:rsidRPr="003341D9" w:rsidRDefault="00623AFF" w:rsidP="00956DE0">
            <w:pPr>
              <w:spacing w:line="360" w:lineRule="auto"/>
              <w:ind w:right="720"/>
              <w:rPr>
                <w:noProof w:val="0"/>
              </w:rPr>
            </w:pPr>
            <w:r w:rsidRPr="003341D9">
              <w:rPr>
                <w:noProof w:val="0"/>
              </w:rPr>
              <w:t xml:space="preserve"> </w:t>
            </w:r>
            <w:r w:rsidRPr="003341D9">
              <w:rPr>
                <w:noProof w:val="0"/>
                <w:rtl/>
              </w:rPr>
              <w:t>23%</w:t>
            </w:r>
          </w:p>
        </w:tc>
      </w:tr>
      <w:tr w:rsidR="00623AFF" w:rsidRPr="003341D9" w:rsidTr="00AA3CD8">
        <w:trPr>
          <w:trHeight w:val="339"/>
        </w:trPr>
        <w:tc>
          <w:tcPr>
            <w:tcW w:w="5211" w:type="dxa"/>
          </w:tcPr>
          <w:p w:rsidR="00623AFF" w:rsidRPr="003341D9" w:rsidRDefault="00623AFF" w:rsidP="005315A8">
            <w:pPr>
              <w:spacing w:line="360" w:lineRule="auto"/>
              <w:ind w:right="720"/>
              <w:rPr>
                <w:noProof w:val="0"/>
              </w:rPr>
            </w:pPr>
            <w:r w:rsidRPr="003341D9">
              <w:rPr>
                <w:noProof w:val="0"/>
                <w:sz w:val="22"/>
                <w:szCs w:val="22"/>
                <w:rtl/>
              </w:rPr>
              <w:t xml:space="preserve"> 4800  מרואיינים לשנה </w:t>
            </w:r>
          </w:p>
        </w:tc>
        <w:tc>
          <w:tcPr>
            <w:tcW w:w="3686" w:type="dxa"/>
          </w:tcPr>
          <w:p w:rsidR="00623AFF" w:rsidRPr="003341D9" w:rsidRDefault="00623AFF" w:rsidP="006D126F">
            <w:pPr>
              <w:spacing w:line="360" w:lineRule="auto"/>
              <w:ind w:right="720"/>
              <w:rPr>
                <w:noProof w:val="0"/>
                <w:rtl/>
              </w:rPr>
            </w:pPr>
            <w:r w:rsidRPr="003341D9">
              <w:rPr>
                <w:noProof w:val="0"/>
                <w:rtl/>
              </w:rPr>
              <w:t>30%</w:t>
            </w:r>
          </w:p>
        </w:tc>
      </w:tr>
      <w:tr w:rsidR="00623AFF" w:rsidRPr="003341D9" w:rsidTr="004A67B4">
        <w:tc>
          <w:tcPr>
            <w:tcW w:w="5211" w:type="dxa"/>
          </w:tcPr>
          <w:p w:rsidR="00623AFF" w:rsidRPr="003341D9" w:rsidRDefault="00623AFF" w:rsidP="006436BF">
            <w:pPr>
              <w:spacing w:line="360" w:lineRule="auto"/>
              <w:ind w:right="720"/>
              <w:rPr>
                <w:noProof w:val="0"/>
                <w:rtl/>
              </w:rPr>
            </w:pPr>
            <w:r w:rsidRPr="003341D9">
              <w:rPr>
                <w:noProof w:val="0"/>
                <w:sz w:val="22"/>
                <w:szCs w:val="22"/>
                <w:rtl/>
              </w:rPr>
              <w:t>6000</w:t>
            </w:r>
            <w:r w:rsidR="005315A8" w:rsidRPr="003341D9">
              <w:rPr>
                <w:rFonts w:hint="cs"/>
                <w:noProof w:val="0"/>
                <w:sz w:val="22"/>
                <w:szCs w:val="22"/>
                <w:rtl/>
              </w:rPr>
              <w:t xml:space="preserve"> </w:t>
            </w:r>
            <w:r w:rsidRPr="003341D9">
              <w:rPr>
                <w:noProof w:val="0"/>
                <w:sz w:val="22"/>
                <w:szCs w:val="22"/>
                <w:rtl/>
              </w:rPr>
              <w:t xml:space="preserve">   מרואיינים לשנה</w:t>
            </w:r>
          </w:p>
        </w:tc>
        <w:tc>
          <w:tcPr>
            <w:tcW w:w="3686" w:type="dxa"/>
          </w:tcPr>
          <w:p w:rsidR="00623AFF" w:rsidRPr="003341D9" w:rsidRDefault="00623AFF" w:rsidP="006D126F">
            <w:pPr>
              <w:spacing w:line="360" w:lineRule="auto"/>
              <w:ind w:right="720"/>
              <w:rPr>
                <w:noProof w:val="0"/>
                <w:rtl/>
              </w:rPr>
            </w:pPr>
            <w:r w:rsidRPr="003341D9">
              <w:rPr>
                <w:noProof w:val="0"/>
                <w:rtl/>
              </w:rPr>
              <w:t xml:space="preserve">30% </w:t>
            </w:r>
          </w:p>
        </w:tc>
      </w:tr>
      <w:tr w:rsidR="00623AFF" w:rsidRPr="003341D9" w:rsidTr="004A67B4">
        <w:tc>
          <w:tcPr>
            <w:tcW w:w="5211" w:type="dxa"/>
          </w:tcPr>
          <w:p w:rsidR="00623AFF" w:rsidRPr="003341D9" w:rsidRDefault="00623AFF" w:rsidP="00956DE0">
            <w:pPr>
              <w:spacing w:line="360" w:lineRule="auto"/>
              <w:ind w:right="720"/>
              <w:rPr>
                <w:noProof w:val="0"/>
                <w:rtl/>
              </w:rPr>
            </w:pPr>
            <w:r w:rsidRPr="003341D9">
              <w:rPr>
                <w:noProof w:val="0"/>
                <w:sz w:val="22"/>
                <w:szCs w:val="22"/>
                <w:rtl/>
              </w:rPr>
              <w:t xml:space="preserve"> 6800 </w:t>
            </w:r>
            <w:r w:rsidR="005315A8" w:rsidRPr="003341D9">
              <w:rPr>
                <w:rFonts w:hint="cs"/>
                <w:noProof w:val="0"/>
                <w:sz w:val="22"/>
                <w:szCs w:val="22"/>
                <w:rtl/>
              </w:rPr>
              <w:t xml:space="preserve"> </w:t>
            </w:r>
            <w:r w:rsidRPr="003341D9">
              <w:rPr>
                <w:noProof w:val="0"/>
                <w:sz w:val="22"/>
                <w:szCs w:val="22"/>
                <w:rtl/>
              </w:rPr>
              <w:t xml:space="preserve">מרואיינים לשנה </w:t>
            </w:r>
          </w:p>
        </w:tc>
        <w:tc>
          <w:tcPr>
            <w:tcW w:w="3686" w:type="dxa"/>
          </w:tcPr>
          <w:p w:rsidR="00623AFF" w:rsidRPr="003341D9" w:rsidRDefault="00623AFF" w:rsidP="006D126F">
            <w:pPr>
              <w:spacing w:line="360" w:lineRule="auto"/>
              <w:ind w:right="720"/>
              <w:rPr>
                <w:noProof w:val="0"/>
                <w:rtl/>
              </w:rPr>
            </w:pPr>
            <w:r w:rsidRPr="003341D9">
              <w:rPr>
                <w:noProof w:val="0"/>
                <w:rtl/>
              </w:rPr>
              <w:t xml:space="preserve">17%   </w:t>
            </w:r>
          </w:p>
        </w:tc>
      </w:tr>
    </w:tbl>
    <w:p w:rsidR="00623AFF" w:rsidRPr="003341D9" w:rsidRDefault="00623AFF" w:rsidP="00BC09E1">
      <w:pPr>
        <w:tabs>
          <w:tab w:val="left" w:pos="140"/>
          <w:tab w:val="left" w:pos="221"/>
          <w:tab w:val="left" w:pos="505"/>
        </w:tabs>
        <w:spacing w:line="360" w:lineRule="auto"/>
        <w:ind w:left="-1" w:right="-1701"/>
        <w:rPr>
          <w:noProof w:val="0"/>
        </w:rPr>
      </w:pPr>
      <w:r w:rsidRPr="003341D9">
        <w:rPr>
          <w:noProof w:val="0"/>
          <w:sz w:val="22"/>
          <w:szCs w:val="22"/>
          <w:rtl/>
        </w:rPr>
        <w:br/>
      </w:r>
      <w:r w:rsidRPr="003341D9">
        <w:rPr>
          <w:b/>
          <w:bCs/>
          <w:noProof w:val="0"/>
          <w:sz w:val="22"/>
          <w:szCs w:val="22"/>
          <w:u w:val="single"/>
          <w:rtl/>
        </w:rPr>
        <w:t>*</w:t>
      </w:r>
      <w:r w:rsidRPr="003341D9">
        <w:rPr>
          <w:noProof w:val="0"/>
          <w:sz w:val="22"/>
          <w:szCs w:val="22"/>
          <w:rtl/>
          <w:lang w:eastAsia="en-US"/>
        </w:rPr>
        <w:t xml:space="preserve"> לא כולל   כ-10 משתני רקע  שהמשרד יספק לגביהם נתונים ברמה הפרטנית ,  שיהיו כלולים במחיר ההצעה, </w:t>
      </w:r>
      <w:r w:rsidRPr="003341D9">
        <w:rPr>
          <w:noProof w:val="0"/>
          <w:sz w:val="22"/>
          <w:szCs w:val="22"/>
          <w:rtl/>
          <w:lang w:eastAsia="en-US"/>
        </w:rPr>
        <w:br/>
        <w:t xml:space="preserve">ויצורפו לשאלונים או </w:t>
      </w:r>
      <w:proofErr w:type="spellStart"/>
      <w:r w:rsidRPr="003341D9">
        <w:rPr>
          <w:noProof w:val="0"/>
          <w:sz w:val="22"/>
          <w:szCs w:val="22"/>
          <w:rtl/>
          <w:lang w:eastAsia="en-US"/>
        </w:rPr>
        <w:t>לקבצי</w:t>
      </w:r>
      <w:proofErr w:type="spellEnd"/>
      <w:r w:rsidRPr="003341D9">
        <w:rPr>
          <w:noProof w:val="0"/>
          <w:sz w:val="22"/>
          <w:szCs w:val="22"/>
          <w:rtl/>
          <w:lang w:eastAsia="en-US"/>
        </w:rPr>
        <w:t xml:space="preserve"> הנתונים,  ויוצגו בדוחות ללא תוספת מחיר.</w:t>
      </w:r>
      <w:r w:rsidRPr="003341D9">
        <w:rPr>
          <w:noProof w:val="0"/>
          <w:sz w:val="22"/>
          <w:szCs w:val="22"/>
          <w:rtl/>
          <w:lang w:eastAsia="en-US"/>
        </w:rPr>
        <w:br/>
      </w:r>
      <w:r w:rsidRPr="003341D9">
        <w:rPr>
          <w:b/>
          <w:bCs/>
          <w:noProof w:val="0"/>
          <w:rtl/>
        </w:rPr>
        <w:br/>
      </w:r>
      <w:r w:rsidRPr="003341D9">
        <w:rPr>
          <w:noProof w:val="0"/>
          <w:rtl/>
        </w:rPr>
        <w:t xml:space="preserve">לצורך ההמחשה ממוצע העלות שיתקבל יוגדר כסכום  </w:t>
      </w:r>
      <w:r w:rsidRPr="003341D9">
        <w:rPr>
          <w:noProof w:val="0"/>
        </w:rPr>
        <w:t>A</w:t>
      </w:r>
      <w:r w:rsidRPr="003341D9">
        <w:rPr>
          <w:noProof w:val="0"/>
          <w:rtl/>
        </w:rPr>
        <w:t xml:space="preserve">.   </w:t>
      </w:r>
    </w:p>
    <w:p w:rsidR="00623AFF" w:rsidRPr="003341D9" w:rsidRDefault="00623AFF" w:rsidP="006D3793">
      <w:pPr>
        <w:tabs>
          <w:tab w:val="left" w:pos="140"/>
          <w:tab w:val="left" w:pos="221"/>
          <w:tab w:val="left" w:pos="505"/>
        </w:tabs>
        <w:spacing w:line="360" w:lineRule="auto"/>
        <w:ind w:left="-1" w:right="-1701"/>
        <w:rPr>
          <w:b/>
          <w:bCs/>
          <w:noProof w:val="0"/>
          <w:rtl/>
        </w:rPr>
      </w:pPr>
      <w:r w:rsidRPr="003341D9">
        <w:rPr>
          <w:b/>
          <w:bCs/>
          <w:noProof w:val="0"/>
          <w:rtl/>
        </w:rPr>
        <w:br/>
      </w:r>
      <w:r w:rsidRPr="003341D9">
        <w:rPr>
          <w:b/>
          <w:bCs/>
          <w:noProof w:val="0"/>
          <w:rtl/>
        </w:rPr>
        <w:br/>
      </w:r>
    </w:p>
    <w:p w:rsidR="00623AFF" w:rsidRPr="003341D9" w:rsidRDefault="00623AFF" w:rsidP="006D3793">
      <w:pPr>
        <w:tabs>
          <w:tab w:val="left" w:pos="140"/>
          <w:tab w:val="left" w:pos="221"/>
          <w:tab w:val="left" w:pos="505"/>
        </w:tabs>
        <w:spacing w:line="360" w:lineRule="auto"/>
        <w:ind w:left="-1" w:right="-1701"/>
        <w:rPr>
          <w:noProof w:val="0"/>
        </w:rPr>
      </w:pPr>
      <w:r w:rsidRPr="003341D9">
        <w:rPr>
          <w:b/>
          <w:bCs/>
          <w:noProof w:val="0"/>
          <w:rtl/>
        </w:rPr>
        <w:lastRenderedPageBreak/>
        <w:br/>
        <w:t xml:space="preserve">2.2. </w:t>
      </w:r>
      <w:r w:rsidRPr="003341D9">
        <w:rPr>
          <w:b/>
          <w:bCs/>
          <w:noProof w:val="0"/>
          <w:u w:val="single"/>
          <w:rtl/>
        </w:rPr>
        <w:t>מרכיב ב'</w:t>
      </w:r>
      <w:r w:rsidRPr="003341D9">
        <w:rPr>
          <w:b/>
          <w:bCs/>
          <w:noProof w:val="0"/>
          <w:rtl/>
        </w:rPr>
        <w:t xml:space="preserve">- </w:t>
      </w:r>
      <w:r w:rsidRPr="003341D9">
        <w:rPr>
          <w:noProof w:val="0"/>
          <w:rtl/>
        </w:rPr>
        <w:t xml:space="preserve">העלות </w:t>
      </w:r>
      <w:r w:rsidRPr="003341D9">
        <w:rPr>
          <w:noProof w:val="0"/>
          <w:u w:val="single"/>
          <w:rtl/>
        </w:rPr>
        <w:t xml:space="preserve">החד-פעמית </w:t>
      </w:r>
      <w:r w:rsidRPr="003341D9">
        <w:rPr>
          <w:noProof w:val="0"/>
          <w:rtl/>
        </w:rPr>
        <w:t xml:space="preserve">שדורש המציע  עבור התאמה/פיתוח מערכות ותשתית </w:t>
      </w:r>
      <w:r w:rsidRPr="003341D9">
        <w:rPr>
          <w:noProof w:val="0"/>
        </w:rPr>
        <w:t xml:space="preserve">BI </w:t>
      </w:r>
      <w:r w:rsidRPr="003341D9">
        <w:rPr>
          <w:noProof w:val="0"/>
          <w:rtl/>
        </w:rPr>
        <w:t xml:space="preserve"> , </w:t>
      </w:r>
      <w:r w:rsidRPr="003341D9">
        <w:rPr>
          <w:noProof w:val="0"/>
          <w:rtl/>
        </w:rPr>
        <w:br/>
        <w:t>בסעיף 2.3.1 בנספח ה'- 4 (א')</w:t>
      </w:r>
      <w:r w:rsidRPr="00EA5704">
        <w:rPr>
          <w:noProof w:val="0"/>
          <w:rtl/>
        </w:rPr>
        <w:br/>
      </w:r>
      <w:r w:rsidRPr="00EA5704">
        <w:rPr>
          <w:b/>
          <w:bCs/>
          <w:noProof w:val="0"/>
          <w:rtl/>
        </w:rPr>
        <w:t xml:space="preserve">עלות זו </w:t>
      </w:r>
      <w:r w:rsidRPr="003341D9">
        <w:rPr>
          <w:b/>
          <w:bCs/>
          <w:noProof w:val="0"/>
          <w:u w:val="single"/>
          <w:rtl/>
        </w:rPr>
        <w:t>תחולק ע"י המשרד  ל-</w:t>
      </w:r>
      <w:r w:rsidRPr="00EA5704">
        <w:rPr>
          <w:b/>
          <w:bCs/>
          <w:noProof w:val="0"/>
          <w:u w:val="single"/>
          <w:rtl/>
        </w:rPr>
        <w:t>4</w:t>
      </w:r>
      <w:r w:rsidRPr="00EA5704">
        <w:rPr>
          <w:b/>
          <w:bCs/>
          <w:noProof w:val="0"/>
          <w:rtl/>
        </w:rPr>
        <w:t>.</w:t>
      </w:r>
      <w:r w:rsidRPr="00EA5704">
        <w:rPr>
          <w:b/>
          <w:bCs/>
          <w:noProof w:val="0"/>
          <w:rtl/>
        </w:rPr>
        <w:br/>
      </w:r>
      <w:r w:rsidRPr="003341D9">
        <w:rPr>
          <w:noProof w:val="0"/>
          <w:sz w:val="28"/>
          <w:szCs w:val="28"/>
          <w:rtl/>
        </w:rPr>
        <w:br/>
      </w:r>
      <w:r w:rsidRPr="003341D9">
        <w:rPr>
          <w:noProof w:val="0"/>
          <w:rtl/>
        </w:rPr>
        <w:t xml:space="preserve">לצורך ההמחשה תוצאת החישוב תוגדר  כסכום  </w:t>
      </w:r>
      <w:r w:rsidRPr="003341D9">
        <w:rPr>
          <w:noProof w:val="0"/>
        </w:rPr>
        <w:t>B</w:t>
      </w:r>
      <w:r w:rsidRPr="003341D9">
        <w:rPr>
          <w:noProof w:val="0"/>
          <w:rtl/>
        </w:rPr>
        <w:t xml:space="preserve">   </w:t>
      </w:r>
    </w:p>
    <w:p w:rsidR="00623AFF" w:rsidRPr="003341D9" w:rsidRDefault="00623AFF" w:rsidP="00E34213">
      <w:pPr>
        <w:spacing w:line="360" w:lineRule="auto"/>
        <w:ind w:right="720"/>
        <w:rPr>
          <w:b/>
          <w:bCs/>
          <w:noProof w:val="0"/>
          <w:sz w:val="26"/>
          <w:szCs w:val="26"/>
          <w:rtl/>
        </w:rPr>
      </w:pPr>
      <w:r w:rsidRPr="003341D9">
        <w:rPr>
          <w:b/>
          <w:bCs/>
          <w:noProof w:val="0"/>
          <w:rtl/>
        </w:rPr>
        <w:br/>
        <w:t xml:space="preserve">2.3. </w:t>
      </w:r>
      <w:r w:rsidRPr="003341D9">
        <w:rPr>
          <w:b/>
          <w:bCs/>
          <w:noProof w:val="0"/>
          <w:u w:val="single"/>
          <w:rtl/>
        </w:rPr>
        <w:t>מרכיב ג'-</w:t>
      </w:r>
      <w:r w:rsidRPr="003341D9">
        <w:rPr>
          <w:noProof w:val="0"/>
          <w:rtl/>
        </w:rPr>
        <w:t xml:space="preserve"> המשרד יחשב ממוצע עלות משוקללת עבור העבודה והתפעול השוטף הנדרש בין היתר לצורך הפקת והצגת דוחות אוטומטיים בכל נקודת זמן על גבי מערכות ותשתית  </w:t>
      </w:r>
      <w:r w:rsidRPr="003341D9">
        <w:rPr>
          <w:noProof w:val="0"/>
        </w:rPr>
        <w:t>B.I</w:t>
      </w:r>
      <w:r w:rsidRPr="003341D9">
        <w:rPr>
          <w:noProof w:val="0"/>
          <w:rtl/>
        </w:rPr>
        <w:t>, על בסיס התעריף שהציע המציע לכל מרואיין בסעיף 2.3.2</w:t>
      </w:r>
      <w:r w:rsidRPr="00EA5704">
        <w:rPr>
          <w:noProof w:val="0"/>
          <w:rtl/>
        </w:rPr>
        <w:t xml:space="preserve"> בנספח ה'- 4</w:t>
      </w:r>
      <w:r w:rsidRPr="003341D9">
        <w:rPr>
          <w:noProof w:val="0"/>
          <w:rtl/>
        </w:rPr>
        <w:t xml:space="preserve"> (א')  .</w:t>
      </w:r>
    </w:p>
    <w:p w:rsidR="00623AFF" w:rsidRPr="003341D9" w:rsidRDefault="00623AFF" w:rsidP="00FF6D5C">
      <w:pPr>
        <w:spacing w:line="276" w:lineRule="auto"/>
        <w:ind w:left="140" w:right="720" w:hanging="140"/>
        <w:rPr>
          <w:noProof w:val="0"/>
          <w:u w:val="single"/>
          <w:rtl/>
        </w:rPr>
      </w:pPr>
      <w:r w:rsidRPr="003341D9">
        <w:rPr>
          <w:noProof w:val="0"/>
          <w:rtl/>
        </w:rPr>
        <w:br/>
        <w:t xml:space="preserve">החישוב יערך עבור 4 הקטגוריות הבאות של כמויות מרואיינים שנתית. </w:t>
      </w:r>
      <w:r w:rsidRPr="003341D9">
        <w:rPr>
          <w:noProof w:val="0"/>
          <w:rtl/>
        </w:rPr>
        <w:br/>
      </w:r>
    </w:p>
    <w:tbl>
      <w:tblPr>
        <w:bidiVisual/>
        <w:tblW w:w="0" w:type="auto"/>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11"/>
        <w:gridCol w:w="3686"/>
      </w:tblGrid>
      <w:tr w:rsidR="00623AFF" w:rsidRPr="003341D9" w:rsidTr="004447A2">
        <w:tc>
          <w:tcPr>
            <w:tcW w:w="5211" w:type="dxa"/>
          </w:tcPr>
          <w:p w:rsidR="00623AFF" w:rsidRPr="003341D9" w:rsidRDefault="00623AFF" w:rsidP="00FF6D5C">
            <w:pPr>
              <w:tabs>
                <w:tab w:val="left" w:pos="282"/>
                <w:tab w:val="left" w:pos="567"/>
              </w:tabs>
              <w:spacing w:line="276" w:lineRule="auto"/>
              <w:ind w:left="360" w:right="-1701" w:hanging="76"/>
              <w:rPr>
                <w:b/>
                <w:bCs/>
                <w:noProof w:val="0"/>
                <w:rtl/>
              </w:rPr>
            </w:pPr>
            <w:r w:rsidRPr="003341D9">
              <w:rPr>
                <w:b/>
                <w:bCs/>
                <w:noProof w:val="0"/>
                <w:sz w:val="22"/>
                <w:szCs w:val="22"/>
                <w:rtl/>
              </w:rPr>
              <w:t xml:space="preserve">חישוב עלויות  </w:t>
            </w:r>
            <w:proofErr w:type="spellStart"/>
            <w:r w:rsidRPr="003341D9">
              <w:rPr>
                <w:b/>
                <w:bCs/>
                <w:noProof w:val="0"/>
                <w:sz w:val="22"/>
                <w:szCs w:val="22"/>
                <w:rtl/>
              </w:rPr>
              <w:t>התיפעול</w:t>
            </w:r>
            <w:proofErr w:type="spellEnd"/>
            <w:r w:rsidRPr="003341D9">
              <w:rPr>
                <w:b/>
                <w:bCs/>
                <w:noProof w:val="0"/>
                <w:sz w:val="22"/>
                <w:szCs w:val="22"/>
                <w:rtl/>
              </w:rPr>
              <w:t xml:space="preserve"> השוטף עבור הקטגוריות </w:t>
            </w:r>
          </w:p>
          <w:p w:rsidR="00623AFF" w:rsidRPr="003341D9" w:rsidRDefault="00623AFF" w:rsidP="00FF6D5C">
            <w:pPr>
              <w:tabs>
                <w:tab w:val="left" w:pos="282"/>
                <w:tab w:val="left" w:pos="567"/>
              </w:tabs>
              <w:spacing w:line="276" w:lineRule="auto"/>
              <w:ind w:left="360" w:right="-1701" w:hanging="76"/>
              <w:rPr>
                <w:b/>
                <w:bCs/>
                <w:noProof w:val="0"/>
              </w:rPr>
            </w:pPr>
            <w:r w:rsidRPr="003341D9">
              <w:rPr>
                <w:b/>
                <w:bCs/>
                <w:noProof w:val="0"/>
                <w:sz w:val="22"/>
                <w:szCs w:val="22"/>
                <w:rtl/>
              </w:rPr>
              <w:t xml:space="preserve">הבאות של כמויות מרואיינים שנתית   </w:t>
            </w:r>
          </w:p>
          <w:p w:rsidR="00623AFF" w:rsidRPr="003341D9" w:rsidRDefault="00623AFF" w:rsidP="004447A2">
            <w:pPr>
              <w:tabs>
                <w:tab w:val="left" w:pos="567"/>
              </w:tabs>
              <w:ind w:left="284" w:right="720"/>
              <w:rPr>
                <w:b/>
                <w:bCs/>
                <w:noProof w:val="0"/>
                <w:rtl/>
              </w:rPr>
            </w:pPr>
          </w:p>
        </w:tc>
        <w:tc>
          <w:tcPr>
            <w:tcW w:w="3686" w:type="dxa"/>
          </w:tcPr>
          <w:p w:rsidR="00623AFF" w:rsidRPr="003341D9" w:rsidRDefault="00623AFF" w:rsidP="00FF6D5C">
            <w:pPr>
              <w:tabs>
                <w:tab w:val="left" w:pos="221"/>
              </w:tabs>
              <w:spacing w:line="276" w:lineRule="auto"/>
              <w:ind w:right="-1701"/>
              <w:rPr>
                <w:noProof w:val="0"/>
                <w:rtl/>
              </w:rPr>
            </w:pPr>
            <w:r w:rsidRPr="003341D9">
              <w:rPr>
                <w:noProof w:val="0"/>
                <w:sz w:val="22"/>
                <w:szCs w:val="22"/>
                <w:rtl/>
              </w:rPr>
              <w:t xml:space="preserve">משקל </w:t>
            </w:r>
            <w:proofErr w:type="spellStart"/>
            <w:r w:rsidRPr="003341D9">
              <w:rPr>
                <w:noProof w:val="0"/>
                <w:sz w:val="22"/>
                <w:szCs w:val="22"/>
                <w:rtl/>
              </w:rPr>
              <w:t>שינתן</w:t>
            </w:r>
            <w:proofErr w:type="spellEnd"/>
            <w:r w:rsidRPr="003341D9">
              <w:rPr>
                <w:noProof w:val="0"/>
                <w:sz w:val="22"/>
                <w:szCs w:val="22"/>
                <w:rtl/>
              </w:rPr>
              <w:t xml:space="preserve"> לכל קטגוריה  בחישוב </w:t>
            </w:r>
            <w:r w:rsidRPr="003341D9">
              <w:rPr>
                <w:noProof w:val="0"/>
                <w:sz w:val="22"/>
                <w:szCs w:val="22"/>
                <w:rtl/>
              </w:rPr>
              <w:br/>
              <w:t xml:space="preserve">הממוצע  המשוקלל  של עלות </w:t>
            </w:r>
          </w:p>
          <w:p w:rsidR="00623AFF" w:rsidRPr="00EA5704" w:rsidRDefault="00623AFF" w:rsidP="00FF6D5C">
            <w:pPr>
              <w:tabs>
                <w:tab w:val="left" w:pos="221"/>
              </w:tabs>
              <w:spacing w:line="276" w:lineRule="auto"/>
              <w:ind w:right="-1701"/>
              <w:rPr>
                <w:noProof w:val="0"/>
                <w:rtl/>
              </w:rPr>
            </w:pPr>
            <w:proofErr w:type="spellStart"/>
            <w:r w:rsidRPr="003341D9">
              <w:rPr>
                <w:noProof w:val="0"/>
                <w:sz w:val="22"/>
                <w:szCs w:val="22"/>
                <w:rtl/>
              </w:rPr>
              <w:t>התיפעול</w:t>
            </w:r>
            <w:proofErr w:type="spellEnd"/>
            <w:r w:rsidRPr="003341D9">
              <w:rPr>
                <w:noProof w:val="0"/>
                <w:sz w:val="22"/>
                <w:szCs w:val="22"/>
                <w:rtl/>
              </w:rPr>
              <w:t xml:space="preserve"> השוטף</w:t>
            </w:r>
          </w:p>
        </w:tc>
      </w:tr>
      <w:tr w:rsidR="00623AFF" w:rsidRPr="003341D9" w:rsidTr="004447A2">
        <w:trPr>
          <w:trHeight w:val="318"/>
        </w:trPr>
        <w:tc>
          <w:tcPr>
            <w:tcW w:w="5211" w:type="dxa"/>
          </w:tcPr>
          <w:p w:rsidR="00623AFF" w:rsidRPr="003341D9" w:rsidRDefault="00623AFF" w:rsidP="004447A2">
            <w:pPr>
              <w:spacing w:line="360" w:lineRule="auto"/>
              <w:ind w:right="720"/>
              <w:rPr>
                <w:noProof w:val="0"/>
              </w:rPr>
            </w:pPr>
            <w:r w:rsidRPr="003341D9">
              <w:rPr>
                <w:noProof w:val="0"/>
                <w:sz w:val="22"/>
                <w:szCs w:val="22"/>
                <w:rtl/>
              </w:rPr>
              <w:t>3</w:t>
            </w:r>
            <w:r w:rsidR="005315A8" w:rsidRPr="003341D9">
              <w:rPr>
                <w:rFonts w:hint="cs"/>
                <w:noProof w:val="0"/>
                <w:sz w:val="22"/>
                <w:szCs w:val="22"/>
                <w:rtl/>
              </w:rPr>
              <w:t>,</w:t>
            </w:r>
            <w:r w:rsidRPr="003341D9">
              <w:rPr>
                <w:noProof w:val="0"/>
                <w:sz w:val="22"/>
                <w:szCs w:val="22"/>
                <w:rtl/>
              </w:rPr>
              <w:t>600</w:t>
            </w:r>
            <w:r w:rsidRPr="003341D9">
              <w:rPr>
                <w:noProof w:val="0"/>
                <w:sz w:val="22"/>
                <w:szCs w:val="22"/>
              </w:rPr>
              <w:t xml:space="preserve"> </w:t>
            </w:r>
            <w:r w:rsidRPr="003341D9">
              <w:rPr>
                <w:noProof w:val="0"/>
                <w:sz w:val="22"/>
                <w:szCs w:val="22"/>
                <w:rtl/>
              </w:rPr>
              <w:t xml:space="preserve">  מרואיינים לשנה </w:t>
            </w:r>
          </w:p>
        </w:tc>
        <w:tc>
          <w:tcPr>
            <w:tcW w:w="3686" w:type="dxa"/>
          </w:tcPr>
          <w:p w:rsidR="00623AFF" w:rsidRPr="003341D9" w:rsidRDefault="00623AFF" w:rsidP="004447A2">
            <w:pPr>
              <w:spacing w:line="360" w:lineRule="auto"/>
              <w:ind w:right="720"/>
              <w:rPr>
                <w:noProof w:val="0"/>
              </w:rPr>
            </w:pPr>
            <w:r w:rsidRPr="003341D9">
              <w:rPr>
                <w:noProof w:val="0"/>
              </w:rPr>
              <w:t xml:space="preserve"> </w:t>
            </w:r>
            <w:r w:rsidRPr="003341D9">
              <w:rPr>
                <w:noProof w:val="0"/>
                <w:rtl/>
              </w:rPr>
              <w:t>23%</w:t>
            </w:r>
          </w:p>
        </w:tc>
      </w:tr>
      <w:tr w:rsidR="00623AFF" w:rsidRPr="003341D9" w:rsidTr="004447A2">
        <w:trPr>
          <w:trHeight w:val="339"/>
        </w:trPr>
        <w:tc>
          <w:tcPr>
            <w:tcW w:w="5211" w:type="dxa"/>
          </w:tcPr>
          <w:p w:rsidR="00623AFF" w:rsidRPr="003341D9" w:rsidRDefault="00623AFF" w:rsidP="004447A2">
            <w:pPr>
              <w:spacing w:line="360" w:lineRule="auto"/>
              <w:ind w:right="720"/>
              <w:rPr>
                <w:noProof w:val="0"/>
              </w:rPr>
            </w:pPr>
            <w:r w:rsidRPr="003341D9">
              <w:rPr>
                <w:noProof w:val="0"/>
                <w:sz w:val="22"/>
                <w:szCs w:val="22"/>
                <w:rtl/>
              </w:rPr>
              <w:t xml:space="preserve"> 4,800  מרואיינים לשנה </w:t>
            </w:r>
          </w:p>
        </w:tc>
        <w:tc>
          <w:tcPr>
            <w:tcW w:w="3686" w:type="dxa"/>
          </w:tcPr>
          <w:p w:rsidR="00623AFF" w:rsidRPr="003341D9" w:rsidRDefault="00623AFF" w:rsidP="004447A2">
            <w:pPr>
              <w:spacing w:line="360" w:lineRule="auto"/>
              <w:ind w:right="720"/>
              <w:rPr>
                <w:noProof w:val="0"/>
                <w:rtl/>
              </w:rPr>
            </w:pPr>
            <w:r w:rsidRPr="003341D9">
              <w:rPr>
                <w:noProof w:val="0"/>
                <w:rtl/>
              </w:rPr>
              <w:t>30%</w:t>
            </w:r>
          </w:p>
        </w:tc>
      </w:tr>
      <w:tr w:rsidR="00623AFF" w:rsidRPr="003341D9" w:rsidTr="004447A2">
        <w:tc>
          <w:tcPr>
            <w:tcW w:w="5211" w:type="dxa"/>
          </w:tcPr>
          <w:p w:rsidR="00623AFF" w:rsidRPr="003341D9" w:rsidRDefault="00623AFF" w:rsidP="004447A2">
            <w:pPr>
              <w:spacing w:line="360" w:lineRule="auto"/>
              <w:ind w:right="720"/>
              <w:rPr>
                <w:noProof w:val="0"/>
                <w:rtl/>
              </w:rPr>
            </w:pPr>
            <w:r w:rsidRPr="003341D9">
              <w:rPr>
                <w:noProof w:val="0"/>
                <w:sz w:val="22"/>
                <w:szCs w:val="22"/>
                <w:rtl/>
              </w:rPr>
              <w:t>6</w:t>
            </w:r>
            <w:r w:rsidR="005315A8" w:rsidRPr="003341D9">
              <w:rPr>
                <w:rFonts w:hint="cs"/>
                <w:noProof w:val="0"/>
                <w:sz w:val="22"/>
                <w:szCs w:val="22"/>
                <w:rtl/>
              </w:rPr>
              <w:t>,</w:t>
            </w:r>
            <w:r w:rsidRPr="003341D9">
              <w:rPr>
                <w:noProof w:val="0"/>
                <w:sz w:val="22"/>
                <w:szCs w:val="22"/>
                <w:rtl/>
              </w:rPr>
              <w:t>000   מרואיינים לשנה</w:t>
            </w:r>
          </w:p>
        </w:tc>
        <w:tc>
          <w:tcPr>
            <w:tcW w:w="3686" w:type="dxa"/>
          </w:tcPr>
          <w:p w:rsidR="00623AFF" w:rsidRPr="003341D9" w:rsidRDefault="00623AFF" w:rsidP="004447A2">
            <w:pPr>
              <w:spacing w:line="360" w:lineRule="auto"/>
              <w:ind w:right="720"/>
              <w:rPr>
                <w:noProof w:val="0"/>
                <w:rtl/>
              </w:rPr>
            </w:pPr>
            <w:r w:rsidRPr="003341D9">
              <w:rPr>
                <w:noProof w:val="0"/>
                <w:rtl/>
              </w:rPr>
              <w:t xml:space="preserve">30% </w:t>
            </w:r>
          </w:p>
        </w:tc>
      </w:tr>
      <w:tr w:rsidR="00623AFF" w:rsidRPr="003341D9" w:rsidTr="004447A2">
        <w:tc>
          <w:tcPr>
            <w:tcW w:w="5211" w:type="dxa"/>
          </w:tcPr>
          <w:p w:rsidR="00623AFF" w:rsidRPr="003341D9" w:rsidRDefault="00623AFF" w:rsidP="004447A2">
            <w:pPr>
              <w:spacing w:line="360" w:lineRule="auto"/>
              <w:ind w:right="720"/>
              <w:rPr>
                <w:noProof w:val="0"/>
                <w:rtl/>
              </w:rPr>
            </w:pPr>
            <w:r w:rsidRPr="003341D9">
              <w:rPr>
                <w:noProof w:val="0"/>
                <w:sz w:val="22"/>
                <w:szCs w:val="22"/>
                <w:rtl/>
              </w:rPr>
              <w:t xml:space="preserve"> 6</w:t>
            </w:r>
            <w:r w:rsidR="005315A8" w:rsidRPr="003341D9">
              <w:rPr>
                <w:rFonts w:hint="cs"/>
                <w:noProof w:val="0"/>
                <w:sz w:val="22"/>
                <w:szCs w:val="22"/>
                <w:rtl/>
              </w:rPr>
              <w:t>,</w:t>
            </w:r>
            <w:r w:rsidRPr="003341D9">
              <w:rPr>
                <w:noProof w:val="0"/>
                <w:sz w:val="22"/>
                <w:szCs w:val="22"/>
                <w:rtl/>
              </w:rPr>
              <w:t xml:space="preserve">800 מרואיינים לשנה </w:t>
            </w:r>
          </w:p>
        </w:tc>
        <w:tc>
          <w:tcPr>
            <w:tcW w:w="3686" w:type="dxa"/>
          </w:tcPr>
          <w:p w:rsidR="00623AFF" w:rsidRPr="003341D9" w:rsidRDefault="00623AFF" w:rsidP="004447A2">
            <w:pPr>
              <w:spacing w:line="360" w:lineRule="auto"/>
              <w:ind w:right="720"/>
              <w:rPr>
                <w:noProof w:val="0"/>
                <w:rtl/>
              </w:rPr>
            </w:pPr>
            <w:r w:rsidRPr="003341D9">
              <w:rPr>
                <w:noProof w:val="0"/>
                <w:rtl/>
              </w:rPr>
              <w:t xml:space="preserve">17%   </w:t>
            </w:r>
          </w:p>
        </w:tc>
      </w:tr>
    </w:tbl>
    <w:p w:rsidR="00623AFF" w:rsidRPr="003341D9" w:rsidRDefault="00623AFF" w:rsidP="006D3793">
      <w:pPr>
        <w:tabs>
          <w:tab w:val="left" w:pos="140"/>
          <w:tab w:val="left" w:pos="221"/>
          <w:tab w:val="left" w:pos="505"/>
        </w:tabs>
        <w:spacing w:line="360" w:lineRule="auto"/>
        <w:ind w:left="-1" w:right="-1701"/>
        <w:rPr>
          <w:noProof w:val="0"/>
        </w:rPr>
      </w:pPr>
      <w:r w:rsidRPr="003341D9">
        <w:rPr>
          <w:noProof w:val="0"/>
          <w:rtl/>
        </w:rPr>
        <w:t xml:space="preserve">לצורך ההמחשה ממוצע העלות שיתקבל יוגדר כסכום  </w:t>
      </w:r>
      <w:r w:rsidRPr="003341D9">
        <w:rPr>
          <w:noProof w:val="0"/>
        </w:rPr>
        <w:t>C</w:t>
      </w:r>
      <w:r w:rsidRPr="003341D9">
        <w:rPr>
          <w:noProof w:val="0"/>
          <w:rtl/>
        </w:rPr>
        <w:t xml:space="preserve">  </w:t>
      </w:r>
    </w:p>
    <w:p w:rsidR="00623AFF" w:rsidRPr="003341D9" w:rsidRDefault="00623AFF" w:rsidP="00D66D3D">
      <w:pPr>
        <w:spacing w:line="360" w:lineRule="auto"/>
        <w:ind w:right="720"/>
        <w:rPr>
          <w:noProof w:val="0"/>
          <w:rtl/>
        </w:rPr>
      </w:pPr>
      <w:r w:rsidRPr="003341D9">
        <w:rPr>
          <w:noProof w:val="0"/>
          <w:rtl/>
        </w:rPr>
        <w:br/>
        <w:t xml:space="preserve">2.4 </w:t>
      </w:r>
      <w:r w:rsidRPr="003341D9">
        <w:rPr>
          <w:b/>
          <w:bCs/>
          <w:noProof w:val="0"/>
          <w:u w:val="single"/>
          <w:rtl/>
        </w:rPr>
        <w:t>מרכיב ד'-</w:t>
      </w:r>
      <w:r w:rsidRPr="003341D9">
        <w:rPr>
          <w:noProof w:val="0"/>
          <w:rtl/>
        </w:rPr>
        <w:t xml:space="preserve"> המשרד יחשב עלות </w:t>
      </w:r>
      <w:r w:rsidRPr="003341D9">
        <w:rPr>
          <w:noProof w:val="0"/>
          <w:u w:val="single"/>
          <w:rtl/>
        </w:rPr>
        <w:t>שנתית</w:t>
      </w:r>
      <w:r w:rsidRPr="003341D9">
        <w:rPr>
          <w:noProof w:val="0"/>
          <w:rtl/>
        </w:rPr>
        <w:t xml:space="preserve"> עבור הכנת  והגשת דוח בתוכנה גרפית (שידרוש המשרד) דוגמת ה-  </w:t>
      </w:r>
      <w:r w:rsidRPr="003341D9">
        <w:rPr>
          <w:noProof w:val="0"/>
        </w:rPr>
        <w:t>POINT</w:t>
      </w:r>
      <w:r w:rsidRPr="003341D9">
        <w:rPr>
          <w:noProof w:val="0"/>
          <w:rtl/>
        </w:rPr>
        <w:t xml:space="preserve"> -  </w:t>
      </w:r>
      <w:r w:rsidRPr="003341D9">
        <w:rPr>
          <w:noProof w:val="0"/>
        </w:rPr>
        <w:t>POWER</w:t>
      </w:r>
      <w:r w:rsidRPr="003341D9">
        <w:rPr>
          <w:noProof w:val="0"/>
          <w:rtl/>
        </w:rPr>
        <w:t xml:space="preserve">  הכולל ניתוח מילולי מפורט וניתוחי מובהקות, ובהתאם למפורט בדרישות המכרז, על בסיס התעריף שהציע המציע בסעיף 2.4</w:t>
      </w:r>
      <w:r w:rsidRPr="00EA5704">
        <w:rPr>
          <w:noProof w:val="0"/>
          <w:rtl/>
        </w:rPr>
        <w:t xml:space="preserve">  בנספח ה'- 4</w:t>
      </w:r>
      <w:r w:rsidRPr="003341D9">
        <w:rPr>
          <w:noProof w:val="0"/>
          <w:rtl/>
        </w:rPr>
        <w:t xml:space="preserve"> (א').</w:t>
      </w:r>
      <w:r w:rsidRPr="003341D9">
        <w:rPr>
          <w:noProof w:val="0"/>
          <w:rtl/>
        </w:rPr>
        <w:br/>
      </w:r>
      <w:r w:rsidRPr="003341D9">
        <w:rPr>
          <w:noProof w:val="0"/>
          <w:rtl/>
        </w:rPr>
        <w:br/>
        <w:t>עלות שנתית זו תחושב על ידי המשרד על בסיס ההנחות הבאות:</w:t>
      </w:r>
    </w:p>
    <w:p w:rsidR="00623AFF" w:rsidRPr="003341D9" w:rsidRDefault="00623AFF" w:rsidP="00D66D3D">
      <w:pPr>
        <w:spacing w:line="360" w:lineRule="auto"/>
        <w:ind w:right="720"/>
        <w:rPr>
          <w:b/>
          <w:bCs/>
          <w:noProof w:val="0"/>
          <w:sz w:val="26"/>
          <w:szCs w:val="26"/>
          <w:rtl/>
        </w:rPr>
      </w:pPr>
      <w:r w:rsidRPr="003341D9">
        <w:rPr>
          <w:noProof w:val="0"/>
          <w:rtl/>
        </w:rPr>
        <w:t xml:space="preserve">א. </w:t>
      </w:r>
      <w:r w:rsidRPr="003341D9">
        <w:rPr>
          <w:b/>
          <w:bCs/>
          <w:noProof w:val="0"/>
          <w:sz w:val="26"/>
          <w:szCs w:val="26"/>
          <w:rtl/>
        </w:rPr>
        <w:t xml:space="preserve">המשרד יזמין  דוח מסוג זה 3 פעמים בשנה.  </w:t>
      </w:r>
      <w:r w:rsidRPr="003341D9">
        <w:rPr>
          <w:b/>
          <w:bCs/>
          <w:noProof w:val="0"/>
          <w:sz w:val="26"/>
          <w:szCs w:val="26"/>
          <w:rtl/>
        </w:rPr>
        <w:br/>
        <w:t xml:space="preserve">ב. בכל פעם, הדוח יכלול ניתוח של  שאלון הכולל 85 שאלות. </w:t>
      </w:r>
      <w:r w:rsidRPr="003341D9">
        <w:rPr>
          <w:noProof w:val="0"/>
          <w:rtl/>
          <w:lang w:eastAsia="en-US"/>
        </w:rPr>
        <w:t xml:space="preserve">(לא כולל  כ- 10 משתני רקע  </w:t>
      </w:r>
      <w:r w:rsidRPr="003341D9">
        <w:rPr>
          <w:noProof w:val="0"/>
          <w:u w:val="single"/>
          <w:rtl/>
          <w:lang w:eastAsia="en-US"/>
        </w:rPr>
        <w:t xml:space="preserve">שהמשרד יספק  </w:t>
      </w:r>
      <w:r w:rsidRPr="003341D9">
        <w:rPr>
          <w:noProof w:val="0"/>
          <w:rtl/>
          <w:lang w:eastAsia="en-US"/>
        </w:rPr>
        <w:t>לגביהם נתונים ברמה הפרטנית, ו</w:t>
      </w:r>
      <w:r w:rsidRPr="003341D9">
        <w:rPr>
          <w:noProof w:val="0"/>
          <w:color w:val="000000"/>
          <w:rtl/>
          <w:lang w:eastAsia="en-US"/>
        </w:rPr>
        <w:t xml:space="preserve">שיהיו כלולים במחיר ההצעה, וינותחו </w:t>
      </w:r>
      <w:r w:rsidRPr="003341D9">
        <w:rPr>
          <w:b/>
          <w:bCs/>
          <w:noProof w:val="0"/>
          <w:color w:val="000000"/>
          <w:u w:val="single"/>
          <w:rtl/>
          <w:lang w:eastAsia="en-US"/>
        </w:rPr>
        <w:t>ללא</w:t>
      </w:r>
      <w:r w:rsidRPr="003341D9">
        <w:rPr>
          <w:b/>
          <w:bCs/>
          <w:noProof w:val="0"/>
          <w:color w:val="000000"/>
          <w:rtl/>
          <w:lang w:eastAsia="en-US"/>
        </w:rPr>
        <w:t xml:space="preserve"> </w:t>
      </w:r>
      <w:r w:rsidRPr="003341D9">
        <w:rPr>
          <w:color w:val="000000"/>
          <w:lang w:eastAsia="en-US"/>
        </w:rPr>
        <w:t xml:space="preserve"> </w:t>
      </w:r>
      <w:r w:rsidRPr="003341D9">
        <w:rPr>
          <w:noProof w:val="0"/>
          <w:color w:val="000000"/>
          <w:rtl/>
          <w:lang w:eastAsia="en-US"/>
        </w:rPr>
        <w:t xml:space="preserve">תוספת </w:t>
      </w:r>
      <w:r w:rsidRPr="003341D9">
        <w:rPr>
          <w:noProof w:val="0"/>
          <w:rtl/>
          <w:lang w:eastAsia="en-US"/>
        </w:rPr>
        <w:t>מחיר)</w:t>
      </w:r>
      <w:r w:rsidRPr="003341D9">
        <w:rPr>
          <w:noProof w:val="0"/>
          <w:rtl/>
        </w:rPr>
        <w:br/>
      </w:r>
    </w:p>
    <w:p w:rsidR="00623AFF" w:rsidRPr="003341D9" w:rsidRDefault="00623AFF" w:rsidP="005315A8">
      <w:pPr>
        <w:tabs>
          <w:tab w:val="left" w:pos="140"/>
          <w:tab w:val="left" w:pos="221"/>
          <w:tab w:val="left" w:pos="505"/>
        </w:tabs>
        <w:spacing w:line="360" w:lineRule="auto"/>
        <w:ind w:left="-1" w:right="-1701"/>
        <w:rPr>
          <w:b/>
          <w:bCs/>
          <w:noProof w:val="0"/>
          <w:rtl/>
          <w:lang w:eastAsia="en-US"/>
        </w:rPr>
      </w:pPr>
      <w:r w:rsidRPr="003341D9">
        <w:rPr>
          <w:noProof w:val="0"/>
          <w:rtl/>
          <w:lang w:eastAsia="en-US"/>
        </w:rPr>
        <w:t xml:space="preserve">לצורך ההמחשה תוצאת החישוב תוגדר  כסכום  </w:t>
      </w:r>
      <w:r w:rsidR="005315A8" w:rsidRPr="003341D9">
        <w:rPr>
          <w:lang w:eastAsia="en-US"/>
        </w:rPr>
        <w:t>.D</w:t>
      </w:r>
      <w:r w:rsidRPr="003341D9">
        <w:rPr>
          <w:noProof w:val="0"/>
          <w:rtl/>
          <w:lang w:eastAsia="en-US"/>
        </w:rPr>
        <w:br/>
      </w:r>
      <w:r w:rsidRPr="003341D9">
        <w:rPr>
          <w:noProof w:val="0"/>
          <w:rtl/>
          <w:lang w:eastAsia="en-US"/>
        </w:rPr>
        <w:br/>
        <w:t xml:space="preserve">2.5. </w:t>
      </w:r>
      <w:r w:rsidRPr="003341D9">
        <w:rPr>
          <w:b/>
          <w:bCs/>
          <w:noProof w:val="0"/>
          <w:rtl/>
          <w:lang w:eastAsia="en-US"/>
        </w:rPr>
        <w:t>בשלב האחרון יסכם המשרד את 4 הסכומים שיתקבלו בסעיפים 2.1 עד 2.4</w:t>
      </w:r>
      <w:r w:rsidR="005315A8" w:rsidRPr="003341D9">
        <w:rPr>
          <w:rFonts w:hint="cs"/>
          <w:b/>
          <w:bCs/>
          <w:noProof w:val="0"/>
          <w:rtl/>
          <w:lang w:eastAsia="en-US"/>
        </w:rPr>
        <w:t xml:space="preserve">. </w:t>
      </w:r>
      <w:r w:rsidRPr="003341D9">
        <w:rPr>
          <w:b/>
          <w:bCs/>
          <w:noProof w:val="0"/>
          <w:rtl/>
          <w:lang w:eastAsia="en-US"/>
        </w:rPr>
        <w:br/>
        <w:t xml:space="preserve">       ( סכום </w:t>
      </w:r>
      <w:r w:rsidRPr="003341D9">
        <w:rPr>
          <w:b/>
          <w:bCs/>
          <w:lang w:eastAsia="en-US"/>
        </w:rPr>
        <w:t xml:space="preserve">A </w:t>
      </w:r>
      <w:r w:rsidRPr="003341D9">
        <w:rPr>
          <w:b/>
          <w:bCs/>
          <w:noProof w:val="0"/>
          <w:rtl/>
          <w:lang w:eastAsia="en-US"/>
        </w:rPr>
        <w:t xml:space="preserve">+ סכום </w:t>
      </w:r>
      <w:r w:rsidRPr="003341D9">
        <w:rPr>
          <w:b/>
          <w:bCs/>
          <w:lang w:eastAsia="en-US"/>
        </w:rPr>
        <w:t xml:space="preserve">B </w:t>
      </w:r>
      <w:r w:rsidRPr="003341D9">
        <w:rPr>
          <w:b/>
          <w:bCs/>
          <w:noProof w:val="0"/>
          <w:rtl/>
          <w:lang w:eastAsia="en-US"/>
        </w:rPr>
        <w:t xml:space="preserve">+ סכום </w:t>
      </w:r>
      <w:r w:rsidRPr="003341D9">
        <w:rPr>
          <w:b/>
          <w:bCs/>
          <w:lang w:eastAsia="en-US"/>
        </w:rPr>
        <w:t>C</w:t>
      </w:r>
      <w:r w:rsidRPr="003341D9">
        <w:rPr>
          <w:b/>
          <w:bCs/>
          <w:noProof w:val="0"/>
          <w:rtl/>
          <w:lang w:eastAsia="en-US"/>
        </w:rPr>
        <w:t xml:space="preserve">+ סכום </w:t>
      </w:r>
      <w:r w:rsidRPr="003341D9">
        <w:rPr>
          <w:b/>
          <w:bCs/>
          <w:lang w:eastAsia="en-US"/>
        </w:rPr>
        <w:t xml:space="preserve">D </w:t>
      </w:r>
      <w:r w:rsidRPr="003341D9">
        <w:rPr>
          <w:b/>
          <w:bCs/>
          <w:noProof w:val="0"/>
          <w:rtl/>
          <w:lang w:eastAsia="en-US"/>
        </w:rPr>
        <w:t xml:space="preserve">), ותוצאת הסיכום תשמש להשוואה בין הצעת המחיר .  </w:t>
      </w:r>
    </w:p>
    <w:p w:rsidR="00623AFF" w:rsidRPr="003341D9" w:rsidRDefault="00623AFF" w:rsidP="00320B28">
      <w:pPr>
        <w:spacing w:line="360" w:lineRule="auto"/>
        <w:ind w:left="140" w:right="720" w:hanging="140"/>
        <w:rPr>
          <w:b/>
          <w:bCs/>
          <w:noProof w:val="0"/>
          <w:rtl/>
        </w:rPr>
      </w:pPr>
    </w:p>
    <w:p w:rsidR="00623AFF" w:rsidRPr="003341D9" w:rsidRDefault="00623AFF" w:rsidP="00E34213">
      <w:pPr>
        <w:rPr>
          <w:noProof w:val="0"/>
          <w:rtl/>
          <w:lang w:eastAsia="en-US"/>
        </w:rPr>
      </w:pPr>
      <w:r w:rsidRPr="003341D9">
        <w:rPr>
          <w:b/>
          <w:bCs/>
          <w:noProof w:val="0"/>
          <w:rtl/>
        </w:rPr>
        <w:br w:type="page"/>
      </w:r>
      <w:r w:rsidRPr="003341D9">
        <w:rPr>
          <w:b/>
          <w:bCs/>
          <w:noProof w:val="0"/>
          <w:sz w:val="32"/>
          <w:szCs w:val="32"/>
          <w:u w:val="single"/>
          <w:rtl/>
        </w:rPr>
        <w:lastRenderedPageBreak/>
        <w:t xml:space="preserve">נספח ה-4   ( ג' ) </w:t>
      </w:r>
      <w:r w:rsidRPr="003341D9">
        <w:rPr>
          <w:b/>
          <w:bCs/>
          <w:noProof w:val="0"/>
          <w:sz w:val="32"/>
          <w:szCs w:val="32"/>
          <w:u w:val="single"/>
          <w:rtl/>
        </w:rPr>
        <w:br/>
      </w:r>
      <w:r w:rsidRPr="003341D9">
        <w:rPr>
          <w:b/>
          <w:bCs/>
          <w:noProof w:val="0"/>
          <w:sz w:val="28"/>
          <w:szCs w:val="28"/>
          <w:rtl/>
          <w:lang w:eastAsia="en-US"/>
        </w:rPr>
        <w:br/>
        <w:t>מכרז מס' 26/2014</w:t>
      </w:r>
      <w:r w:rsidRPr="003341D9">
        <w:rPr>
          <w:b/>
          <w:bCs/>
          <w:noProof w:val="0"/>
          <w:rtl/>
        </w:rPr>
        <w:br/>
      </w:r>
      <w:r w:rsidRPr="003341D9">
        <w:rPr>
          <w:b/>
          <w:bCs/>
          <w:noProof w:val="0"/>
          <w:rtl/>
        </w:rPr>
        <w:br/>
      </w:r>
      <w:r w:rsidRPr="003341D9">
        <w:rPr>
          <w:b/>
          <w:bCs/>
          <w:noProof w:val="0"/>
          <w:sz w:val="28"/>
          <w:szCs w:val="28"/>
          <w:u w:val="single"/>
          <w:rtl/>
          <w:lang w:eastAsia="en-US"/>
        </w:rPr>
        <w:t xml:space="preserve">דוגמאות  לחישוב עלויות </w:t>
      </w:r>
      <w:r w:rsidRPr="003341D9">
        <w:rPr>
          <w:b/>
          <w:bCs/>
          <w:noProof w:val="0"/>
          <w:sz w:val="28"/>
          <w:szCs w:val="28"/>
          <w:u w:val="single"/>
          <w:rtl/>
        </w:rPr>
        <w:t xml:space="preserve">הצעת מחיר לתת מכרז לביצוע </w:t>
      </w:r>
      <w:proofErr w:type="spellStart"/>
      <w:r w:rsidRPr="003341D9">
        <w:rPr>
          <w:b/>
          <w:bCs/>
          <w:noProof w:val="0"/>
          <w:sz w:val="28"/>
          <w:szCs w:val="28"/>
          <w:u w:val="single"/>
          <w:rtl/>
        </w:rPr>
        <w:t>פרוייקט</w:t>
      </w:r>
      <w:proofErr w:type="spellEnd"/>
      <w:r w:rsidRPr="003341D9">
        <w:rPr>
          <w:b/>
          <w:bCs/>
          <w:noProof w:val="0"/>
          <w:sz w:val="28"/>
          <w:szCs w:val="28"/>
          <w:u w:val="single"/>
          <w:rtl/>
        </w:rPr>
        <w:t xml:space="preserve"> של סקר  מעקב טלפוני ספציפי לבחינת שביעות רצון עולים ותושבים חוזרים מהשירות המסופק להם על ידי  המרחבים של המשרד</w:t>
      </w:r>
      <w:r w:rsidRPr="003341D9">
        <w:rPr>
          <w:b/>
          <w:bCs/>
          <w:noProof w:val="0"/>
          <w:sz w:val="28"/>
          <w:szCs w:val="28"/>
          <w:u w:val="single"/>
          <w:rtl/>
          <w:lang w:eastAsia="en-US"/>
        </w:rPr>
        <w:t xml:space="preserve"> לפי  התעריפים שנקב הספק בנספח ה-4  (א')</w:t>
      </w:r>
      <w:r w:rsidRPr="003341D9">
        <w:rPr>
          <w:b/>
          <w:bCs/>
          <w:noProof w:val="0"/>
          <w:sz w:val="28"/>
          <w:szCs w:val="28"/>
          <w:u w:val="single"/>
          <w:rtl/>
          <w:lang w:eastAsia="en-US"/>
        </w:rPr>
        <w:br/>
      </w:r>
      <w:r w:rsidRPr="003341D9">
        <w:rPr>
          <w:b/>
          <w:bCs/>
          <w:noProof w:val="0"/>
          <w:sz w:val="28"/>
          <w:szCs w:val="28"/>
          <w:u w:val="single"/>
          <w:rtl/>
          <w:lang w:eastAsia="en-US"/>
        </w:rPr>
        <w:br/>
      </w:r>
      <w:r w:rsidRPr="003341D9">
        <w:rPr>
          <w:noProof w:val="0"/>
          <w:rtl/>
          <w:lang w:eastAsia="en-US"/>
        </w:rPr>
        <w:t xml:space="preserve">1. בנספח זה מוצגות  טבלאות המחיר שהוצגו בנספח ה-4  (א), </w:t>
      </w:r>
      <w:r w:rsidRPr="003341D9">
        <w:rPr>
          <w:noProof w:val="0"/>
          <w:rtl/>
          <w:lang w:eastAsia="en-US"/>
        </w:rPr>
        <w:br/>
        <w:t xml:space="preserve"> ולאחר מכן מוצגות </w:t>
      </w:r>
      <w:r w:rsidRPr="003341D9">
        <w:rPr>
          <w:b/>
          <w:bCs/>
          <w:noProof w:val="0"/>
          <w:rtl/>
          <w:lang w:eastAsia="en-US"/>
        </w:rPr>
        <w:t>דוגמאות  לחישוב העלויות של מחקרים</w:t>
      </w:r>
      <w:r w:rsidRPr="003341D9">
        <w:rPr>
          <w:noProof w:val="0"/>
          <w:rtl/>
          <w:lang w:eastAsia="en-US"/>
        </w:rPr>
        <w:t xml:space="preserve"> על סמך טבלאות מחיר אלה. </w:t>
      </w:r>
      <w:r w:rsidRPr="003341D9">
        <w:rPr>
          <w:noProof w:val="0"/>
          <w:rtl/>
          <w:lang w:eastAsia="en-US"/>
        </w:rPr>
        <w:br/>
      </w:r>
      <w:r w:rsidRPr="003341D9">
        <w:rPr>
          <w:noProof w:val="0"/>
          <w:rtl/>
        </w:rPr>
        <w:t xml:space="preserve">יובהר כי אין לראות דוגמאות הללו </w:t>
      </w:r>
      <w:proofErr w:type="spellStart"/>
      <w:r w:rsidRPr="003341D9">
        <w:rPr>
          <w:noProof w:val="0"/>
          <w:rtl/>
        </w:rPr>
        <w:t>כאיפיון</w:t>
      </w:r>
      <w:proofErr w:type="spellEnd"/>
      <w:r w:rsidRPr="003341D9">
        <w:rPr>
          <w:noProof w:val="0"/>
          <w:rtl/>
        </w:rPr>
        <w:t xml:space="preserve"> או הערכה לדרישות העתידיות של המשרד בתחום המחקרים והסקרים. </w:t>
      </w:r>
      <w:r w:rsidRPr="003341D9">
        <w:rPr>
          <w:noProof w:val="0"/>
          <w:rtl/>
        </w:rPr>
        <w:br/>
        <w:t>כמו כן, יובהר כי הדוגמאות הללו אינן מהוות הנחיות כיצד למלא את הצעות המחיר השונות</w:t>
      </w:r>
    </w:p>
    <w:p w:rsidR="00623AFF" w:rsidRPr="003341D9" w:rsidRDefault="00623AFF" w:rsidP="00BC09E1">
      <w:pPr>
        <w:spacing w:line="276" w:lineRule="auto"/>
        <w:ind w:left="140" w:right="720" w:hanging="140"/>
        <w:rPr>
          <w:b/>
          <w:bCs/>
          <w:noProof w:val="0"/>
          <w:sz w:val="22"/>
          <w:szCs w:val="22"/>
          <w:u w:val="single"/>
          <w:rtl/>
        </w:rPr>
      </w:pPr>
      <w:r w:rsidRPr="003341D9">
        <w:rPr>
          <w:noProof w:val="0"/>
          <w:rtl/>
          <w:lang w:eastAsia="en-US"/>
        </w:rPr>
        <w:t>לצורך ההמחשה המחירים בחלק מהתאים בטבלאות</w:t>
      </w:r>
      <w:r w:rsidRPr="003341D9">
        <w:rPr>
          <w:noProof w:val="0"/>
          <w:lang w:eastAsia="en-US"/>
        </w:rPr>
        <w:t xml:space="preserve"> </w:t>
      </w:r>
      <w:r w:rsidRPr="003341D9">
        <w:rPr>
          <w:noProof w:val="0"/>
          <w:rtl/>
          <w:lang w:eastAsia="en-US"/>
        </w:rPr>
        <w:t xml:space="preserve">מיוצגים באותיות לועזיות.  </w:t>
      </w:r>
      <w:r w:rsidRPr="003341D9">
        <w:rPr>
          <w:noProof w:val="0"/>
          <w:rtl/>
          <w:lang w:eastAsia="en-US"/>
        </w:rPr>
        <w:br/>
      </w:r>
      <w:r w:rsidRPr="003341D9">
        <w:rPr>
          <w:noProof w:val="0"/>
          <w:rtl/>
          <w:lang w:eastAsia="en-US"/>
        </w:rPr>
        <w:br/>
        <w:t>2</w:t>
      </w:r>
      <w:r w:rsidRPr="003341D9">
        <w:rPr>
          <w:b/>
          <w:bCs/>
          <w:noProof w:val="0"/>
          <w:sz w:val="28"/>
          <w:szCs w:val="28"/>
          <w:rtl/>
          <w:lang w:eastAsia="en-US"/>
        </w:rPr>
        <w:t xml:space="preserve">. </w:t>
      </w:r>
      <w:r w:rsidRPr="003341D9">
        <w:rPr>
          <w:b/>
          <w:bCs/>
          <w:noProof w:val="0"/>
          <w:sz w:val="28"/>
          <w:szCs w:val="28"/>
          <w:u w:val="single"/>
          <w:rtl/>
          <w:lang w:eastAsia="en-US"/>
        </w:rPr>
        <w:t>מחירים</w:t>
      </w:r>
      <w:r w:rsidRPr="003341D9">
        <w:rPr>
          <w:noProof w:val="0"/>
          <w:sz w:val="28"/>
          <w:szCs w:val="28"/>
          <w:rtl/>
          <w:lang w:eastAsia="en-US"/>
        </w:rPr>
        <w:t xml:space="preserve"> </w:t>
      </w:r>
      <w:r w:rsidRPr="003341D9">
        <w:rPr>
          <w:noProof w:val="0"/>
          <w:sz w:val="28"/>
          <w:szCs w:val="28"/>
          <w:rtl/>
          <w:lang w:eastAsia="en-US"/>
        </w:rPr>
        <w:br/>
      </w:r>
      <w:r w:rsidRPr="003341D9">
        <w:rPr>
          <w:b/>
          <w:bCs/>
          <w:noProof w:val="0"/>
          <w:u w:val="single"/>
          <w:rtl/>
        </w:rPr>
        <w:t xml:space="preserve">2.1. </w:t>
      </w:r>
      <w:r w:rsidRPr="003341D9">
        <w:rPr>
          <w:b/>
          <w:bCs/>
          <w:noProof w:val="0"/>
          <w:rtl/>
        </w:rPr>
        <w:t xml:space="preserve">  </w:t>
      </w:r>
      <w:r w:rsidRPr="003341D9">
        <w:rPr>
          <w:b/>
          <w:bCs/>
          <w:noProof w:val="0"/>
          <w:u w:val="single"/>
          <w:rtl/>
        </w:rPr>
        <w:t xml:space="preserve">טבלה א- מחיר בש"ח ( לא כולל מע"מ ) עבור  ביצוע  סקר מעקב טלפוני שוטף לבחינת שביעות רצון עולים ותושבים חוזרים מהשירות שמספקים  המרחבים של המשרד באמצעות ביצוע ראיונות בשפות זרות - רוסית, ספרדית, צרפתית, אנגלית, אמהרית: </w:t>
      </w:r>
      <w:r w:rsidRPr="003341D9">
        <w:rPr>
          <w:b/>
          <w:bCs/>
          <w:noProof w:val="0"/>
          <w:u w:val="single"/>
          <w:rtl/>
        </w:rPr>
        <w:br/>
      </w:r>
    </w:p>
    <w:p w:rsidR="00623AFF" w:rsidRPr="003341D9" w:rsidRDefault="00623AFF" w:rsidP="00BC09E1">
      <w:pPr>
        <w:spacing w:line="276" w:lineRule="auto"/>
        <w:ind w:left="140" w:right="720" w:hanging="140"/>
        <w:rPr>
          <w:b/>
          <w:bCs/>
          <w:noProof w:val="0"/>
          <w:u w:val="single"/>
          <w:rtl/>
        </w:rPr>
      </w:pPr>
      <w:r w:rsidRPr="003341D9">
        <w:rPr>
          <w:b/>
          <w:bCs/>
          <w:noProof w:val="0"/>
          <w:sz w:val="22"/>
          <w:szCs w:val="22"/>
          <w:u w:val="single"/>
          <w:rtl/>
        </w:rPr>
        <w:t xml:space="preserve">טבלה א- </w:t>
      </w:r>
    </w:p>
    <w:tbl>
      <w:tblPr>
        <w:bidiVisual/>
        <w:tblW w:w="0" w:type="auto"/>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53"/>
        <w:gridCol w:w="1843"/>
        <w:gridCol w:w="1720"/>
      </w:tblGrid>
      <w:tr w:rsidR="00623AFF" w:rsidRPr="003341D9" w:rsidTr="00BC09E1">
        <w:tc>
          <w:tcPr>
            <w:tcW w:w="5353" w:type="dxa"/>
          </w:tcPr>
          <w:p w:rsidR="00623AFF" w:rsidRPr="003341D9" w:rsidRDefault="00623AFF" w:rsidP="004A0EE5">
            <w:pPr>
              <w:ind w:right="720"/>
              <w:rPr>
                <w:noProof w:val="0"/>
                <w:rtl/>
              </w:rPr>
            </w:pPr>
            <w:r w:rsidRPr="003341D9">
              <w:rPr>
                <w:b/>
                <w:bCs/>
                <w:noProof w:val="0"/>
                <w:sz w:val="28"/>
                <w:szCs w:val="28"/>
                <w:u w:val="single"/>
                <w:rtl/>
              </w:rPr>
              <w:t>מחיר למרואיין אחד</w:t>
            </w:r>
            <w:r w:rsidRPr="003341D9">
              <w:rPr>
                <w:b/>
                <w:bCs/>
                <w:noProof w:val="0"/>
                <w:u w:val="single"/>
                <w:rtl/>
              </w:rPr>
              <w:t xml:space="preserve"> </w:t>
            </w:r>
            <w:r w:rsidRPr="003341D9">
              <w:rPr>
                <w:noProof w:val="0"/>
                <w:rtl/>
              </w:rPr>
              <w:t>בש"ח ( לא כולל מע"מ )</w:t>
            </w:r>
            <w:r w:rsidRPr="003341D9">
              <w:rPr>
                <w:b/>
                <w:bCs/>
                <w:noProof w:val="0"/>
                <w:rtl/>
              </w:rPr>
              <w:t xml:space="preserve"> </w:t>
            </w:r>
          </w:p>
          <w:p w:rsidR="00623AFF" w:rsidRPr="003341D9" w:rsidRDefault="00623AFF" w:rsidP="00BC09E1">
            <w:pPr>
              <w:ind w:right="720"/>
              <w:rPr>
                <w:b/>
                <w:bCs/>
                <w:noProof w:val="0"/>
                <w:rtl/>
              </w:rPr>
            </w:pPr>
            <w:r w:rsidRPr="003341D9">
              <w:rPr>
                <w:b/>
                <w:bCs/>
                <w:noProof w:val="0"/>
                <w:rtl/>
              </w:rPr>
              <w:t>עבור סקר מעקב הספציפי שלעיל  בשפות הזרות שפורטו לעיל</w:t>
            </w:r>
          </w:p>
          <w:p w:rsidR="00623AFF" w:rsidRPr="003341D9" w:rsidRDefault="00623AFF" w:rsidP="00BC09E1">
            <w:pPr>
              <w:ind w:right="720"/>
              <w:rPr>
                <w:b/>
                <w:bCs/>
                <w:noProof w:val="0"/>
                <w:rtl/>
              </w:rPr>
            </w:pPr>
          </w:p>
        </w:tc>
        <w:tc>
          <w:tcPr>
            <w:tcW w:w="1843" w:type="dxa"/>
          </w:tcPr>
          <w:p w:rsidR="00623AFF" w:rsidRPr="003341D9" w:rsidRDefault="00623AFF" w:rsidP="00BC09E1">
            <w:pPr>
              <w:tabs>
                <w:tab w:val="left" w:pos="1877"/>
              </w:tabs>
              <w:rPr>
                <w:noProof w:val="0"/>
                <w:rtl/>
              </w:rPr>
            </w:pPr>
            <w:r w:rsidRPr="003341D9">
              <w:rPr>
                <w:b/>
                <w:bCs/>
                <w:noProof w:val="0"/>
                <w:u w:val="single"/>
                <w:rtl/>
              </w:rPr>
              <w:t>מחיר למרואיין אחד</w:t>
            </w:r>
            <w:r w:rsidRPr="003341D9">
              <w:rPr>
                <w:noProof w:val="0"/>
                <w:rtl/>
              </w:rPr>
              <w:t xml:space="preserve"> </w:t>
            </w:r>
          </w:p>
          <w:p w:rsidR="00623AFF" w:rsidRPr="00EA5704" w:rsidRDefault="00623AFF" w:rsidP="00BC09E1">
            <w:pPr>
              <w:tabs>
                <w:tab w:val="left" w:pos="1877"/>
              </w:tabs>
              <w:rPr>
                <w:noProof w:val="0"/>
                <w:rtl/>
              </w:rPr>
            </w:pPr>
            <w:r w:rsidRPr="003341D9">
              <w:rPr>
                <w:noProof w:val="0"/>
                <w:rtl/>
              </w:rPr>
              <w:t>עבור  שאלון הכולל</w:t>
            </w:r>
            <w:r w:rsidRPr="003341D9">
              <w:rPr>
                <w:noProof w:val="0"/>
                <w:rtl/>
              </w:rPr>
              <w:br/>
            </w:r>
            <w:r w:rsidRPr="003341D9">
              <w:rPr>
                <w:b/>
                <w:bCs/>
                <w:noProof w:val="0"/>
                <w:rtl/>
              </w:rPr>
              <w:t>עד</w:t>
            </w:r>
            <w:r w:rsidRPr="003341D9">
              <w:rPr>
                <w:noProof w:val="0"/>
                <w:rtl/>
              </w:rPr>
              <w:t xml:space="preserve">  50  שאלות</w:t>
            </w:r>
            <w:r w:rsidRPr="00EA5704">
              <w:rPr>
                <w:noProof w:val="0"/>
                <w:rtl/>
              </w:rPr>
              <w:t xml:space="preserve"> *</w:t>
            </w:r>
          </w:p>
        </w:tc>
        <w:tc>
          <w:tcPr>
            <w:tcW w:w="1587" w:type="dxa"/>
          </w:tcPr>
          <w:p w:rsidR="00623AFF" w:rsidRPr="003341D9" w:rsidRDefault="00623AFF" w:rsidP="00BC09E1">
            <w:pPr>
              <w:ind w:right="720"/>
              <w:rPr>
                <w:noProof w:val="0"/>
                <w:rtl/>
              </w:rPr>
            </w:pPr>
            <w:r w:rsidRPr="003341D9">
              <w:rPr>
                <w:b/>
                <w:bCs/>
                <w:noProof w:val="0"/>
                <w:u w:val="single"/>
                <w:rtl/>
              </w:rPr>
              <w:t>תוספת מחיר למרואיין אחד</w:t>
            </w:r>
            <w:r w:rsidRPr="003341D9">
              <w:rPr>
                <w:noProof w:val="0"/>
                <w:rtl/>
              </w:rPr>
              <w:t xml:space="preserve"> עבור כל </w:t>
            </w:r>
            <w:r w:rsidRPr="003341D9">
              <w:rPr>
                <w:noProof w:val="0"/>
                <w:u w:val="single"/>
                <w:rtl/>
              </w:rPr>
              <w:t xml:space="preserve">שאלה </w:t>
            </w:r>
            <w:r w:rsidRPr="003341D9">
              <w:rPr>
                <w:noProof w:val="0"/>
                <w:rtl/>
              </w:rPr>
              <w:t>נוספת בשאלון</w:t>
            </w:r>
          </w:p>
        </w:tc>
      </w:tr>
      <w:tr w:rsidR="00623AFF" w:rsidRPr="003341D9" w:rsidTr="00BC09E1">
        <w:trPr>
          <w:trHeight w:val="686"/>
        </w:trPr>
        <w:tc>
          <w:tcPr>
            <w:tcW w:w="5353" w:type="dxa"/>
          </w:tcPr>
          <w:p w:rsidR="00623AFF" w:rsidRPr="003341D9" w:rsidRDefault="00623AFF" w:rsidP="00BC09E1">
            <w:pPr>
              <w:bidi w:val="0"/>
              <w:spacing w:line="360" w:lineRule="auto"/>
              <w:jc w:val="right"/>
            </w:pPr>
            <w:r w:rsidRPr="003341D9">
              <w:rPr>
                <w:noProof w:val="0"/>
                <w:rtl/>
              </w:rPr>
              <w:t xml:space="preserve">עבור סקר הכולל   220 עד  300  מרואיינים לחודש  </w:t>
            </w:r>
            <w:r w:rsidRPr="003341D9">
              <w:rPr>
                <w:noProof w:val="0"/>
                <w:rtl/>
              </w:rPr>
              <w:br/>
              <w:t xml:space="preserve"> (דהיינו 2640  עד 3600 מרואיינים לשנה) </w:t>
            </w:r>
          </w:p>
        </w:tc>
        <w:tc>
          <w:tcPr>
            <w:tcW w:w="1843" w:type="dxa"/>
          </w:tcPr>
          <w:p w:rsidR="00623AFF" w:rsidRPr="003341D9" w:rsidRDefault="00623AFF" w:rsidP="00BC09E1">
            <w:pPr>
              <w:spacing w:line="360" w:lineRule="auto"/>
              <w:ind w:right="720"/>
              <w:rPr>
                <w:noProof w:val="0"/>
                <w:rtl/>
              </w:rPr>
            </w:pPr>
          </w:p>
        </w:tc>
        <w:tc>
          <w:tcPr>
            <w:tcW w:w="1587" w:type="dxa"/>
          </w:tcPr>
          <w:p w:rsidR="00623AFF" w:rsidRPr="003341D9" w:rsidRDefault="00623AFF" w:rsidP="00BC09E1">
            <w:pPr>
              <w:spacing w:line="360" w:lineRule="auto"/>
              <w:ind w:right="720"/>
              <w:rPr>
                <w:noProof w:val="0"/>
                <w:rtl/>
              </w:rPr>
            </w:pPr>
          </w:p>
        </w:tc>
      </w:tr>
      <w:tr w:rsidR="00623AFF" w:rsidRPr="003341D9" w:rsidTr="00BC09E1">
        <w:trPr>
          <w:trHeight w:val="568"/>
        </w:trPr>
        <w:tc>
          <w:tcPr>
            <w:tcW w:w="5353" w:type="dxa"/>
          </w:tcPr>
          <w:p w:rsidR="00623AFF" w:rsidRPr="003341D9" w:rsidRDefault="00623AFF" w:rsidP="00BC09E1">
            <w:pPr>
              <w:spacing w:line="360" w:lineRule="auto"/>
              <w:rPr>
                <w:noProof w:val="0"/>
                <w:rtl/>
              </w:rPr>
            </w:pPr>
            <w:r w:rsidRPr="003341D9">
              <w:rPr>
                <w:noProof w:val="0"/>
                <w:rtl/>
              </w:rPr>
              <w:t xml:space="preserve"> עבור סקר הכולל  301  עד  400 מרואיינים לחודש</w:t>
            </w:r>
          </w:p>
          <w:p w:rsidR="00623AFF" w:rsidRPr="003341D9" w:rsidRDefault="00623AFF" w:rsidP="00683B87">
            <w:pPr>
              <w:spacing w:line="360" w:lineRule="auto"/>
            </w:pPr>
            <w:r w:rsidRPr="003341D9">
              <w:rPr>
                <w:noProof w:val="0"/>
                <w:rtl/>
              </w:rPr>
              <w:t xml:space="preserve">( דהיינו מעל 3,600  עד  4,800  מרואיינים לשנה). </w:t>
            </w:r>
          </w:p>
        </w:tc>
        <w:tc>
          <w:tcPr>
            <w:tcW w:w="1843" w:type="dxa"/>
          </w:tcPr>
          <w:p w:rsidR="00623AFF" w:rsidRPr="003341D9" w:rsidRDefault="00623AFF" w:rsidP="00BC09E1">
            <w:pPr>
              <w:spacing w:line="360" w:lineRule="auto"/>
              <w:ind w:right="720"/>
              <w:rPr>
                <w:noProof w:val="0"/>
                <w:rtl/>
              </w:rPr>
            </w:pPr>
            <w:r w:rsidRPr="003341D9">
              <w:rPr>
                <w:noProof w:val="0"/>
              </w:rPr>
              <w:t>A</w:t>
            </w:r>
          </w:p>
          <w:p w:rsidR="00623AFF" w:rsidRPr="003341D9" w:rsidRDefault="00623AFF" w:rsidP="00BC09E1">
            <w:pPr>
              <w:spacing w:line="360" w:lineRule="auto"/>
              <w:ind w:right="720"/>
              <w:rPr>
                <w:noProof w:val="0"/>
                <w:rtl/>
              </w:rPr>
            </w:pPr>
          </w:p>
        </w:tc>
        <w:tc>
          <w:tcPr>
            <w:tcW w:w="1587" w:type="dxa"/>
          </w:tcPr>
          <w:p w:rsidR="00623AFF" w:rsidRPr="003341D9" w:rsidRDefault="00623AFF" w:rsidP="00BC09E1">
            <w:pPr>
              <w:spacing w:line="360" w:lineRule="auto"/>
              <w:ind w:right="720"/>
              <w:rPr>
                <w:noProof w:val="0"/>
                <w:rtl/>
              </w:rPr>
            </w:pPr>
            <w:r w:rsidRPr="003341D9">
              <w:rPr>
                <w:noProof w:val="0"/>
              </w:rPr>
              <w:t>B</w:t>
            </w:r>
          </w:p>
        </w:tc>
      </w:tr>
      <w:tr w:rsidR="00623AFF" w:rsidRPr="003341D9" w:rsidTr="00BC09E1">
        <w:tc>
          <w:tcPr>
            <w:tcW w:w="5353" w:type="dxa"/>
          </w:tcPr>
          <w:p w:rsidR="00623AFF" w:rsidRPr="003341D9" w:rsidRDefault="00623AFF" w:rsidP="00BC09E1">
            <w:pPr>
              <w:spacing w:line="360" w:lineRule="auto"/>
              <w:ind w:right="33"/>
              <w:rPr>
                <w:noProof w:val="0"/>
                <w:rtl/>
              </w:rPr>
            </w:pPr>
            <w:r w:rsidRPr="003341D9">
              <w:rPr>
                <w:noProof w:val="0"/>
                <w:rtl/>
              </w:rPr>
              <w:t xml:space="preserve">עבור סקר הכולל  401  ועד  500  מרואיינים לחודש </w:t>
            </w:r>
          </w:p>
          <w:p w:rsidR="00623AFF" w:rsidRPr="003341D9" w:rsidRDefault="00623AFF" w:rsidP="00BC09E1">
            <w:pPr>
              <w:tabs>
                <w:tab w:val="left" w:pos="4962"/>
              </w:tabs>
              <w:spacing w:line="360" w:lineRule="auto"/>
              <w:rPr>
                <w:noProof w:val="0"/>
                <w:rtl/>
              </w:rPr>
            </w:pPr>
            <w:r w:rsidRPr="003341D9">
              <w:rPr>
                <w:noProof w:val="0"/>
                <w:rtl/>
              </w:rPr>
              <w:t>(דהיינו מעל 4,800 מרואיינים עד  6000 מרואיינים לשנה)</w:t>
            </w:r>
          </w:p>
        </w:tc>
        <w:tc>
          <w:tcPr>
            <w:tcW w:w="1843" w:type="dxa"/>
          </w:tcPr>
          <w:p w:rsidR="00623AFF" w:rsidRPr="003341D9" w:rsidRDefault="00623AFF" w:rsidP="00BC09E1">
            <w:pPr>
              <w:spacing w:line="360" w:lineRule="auto"/>
              <w:ind w:right="720"/>
              <w:rPr>
                <w:noProof w:val="0"/>
                <w:rtl/>
              </w:rPr>
            </w:pPr>
            <w:r w:rsidRPr="003341D9">
              <w:rPr>
                <w:noProof w:val="0"/>
              </w:rPr>
              <w:t>C</w:t>
            </w:r>
          </w:p>
        </w:tc>
        <w:tc>
          <w:tcPr>
            <w:tcW w:w="1587" w:type="dxa"/>
          </w:tcPr>
          <w:p w:rsidR="00623AFF" w:rsidRPr="003341D9" w:rsidRDefault="00623AFF" w:rsidP="00BC09E1">
            <w:pPr>
              <w:spacing w:line="360" w:lineRule="auto"/>
              <w:ind w:right="720"/>
              <w:rPr>
                <w:noProof w:val="0"/>
                <w:rtl/>
              </w:rPr>
            </w:pPr>
            <w:r w:rsidRPr="003341D9">
              <w:rPr>
                <w:noProof w:val="0"/>
              </w:rPr>
              <w:t>D</w:t>
            </w:r>
          </w:p>
        </w:tc>
      </w:tr>
      <w:tr w:rsidR="00623AFF" w:rsidRPr="003341D9" w:rsidTr="00BC09E1">
        <w:trPr>
          <w:trHeight w:val="538"/>
        </w:trPr>
        <w:tc>
          <w:tcPr>
            <w:tcW w:w="5353" w:type="dxa"/>
          </w:tcPr>
          <w:p w:rsidR="00623AFF" w:rsidRPr="003341D9" w:rsidRDefault="00623AFF" w:rsidP="00BC09E1">
            <w:pPr>
              <w:spacing w:line="360" w:lineRule="auto"/>
              <w:ind w:right="720"/>
              <w:rPr>
                <w:noProof w:val="0"/>
                <w:rtl/>
              </w:rPr>
            </w:pPr>
            <w:r w:rsidRPr="003341D9">
              <w:rPr>
                <w:noProof w:val="0"/>
                <w:rtl/>
              </w:rPr>
              <w:t xml:space="preserve">עבור סקר הכולל  501  עד 600  מרואיינים לחודש </w:t>
            </w:r>
          </w:p>
          <w:p w:rsidR="00623AFF" w:rsidRPr="003341D9" w:rsidRDefault="00623AFF" w:rsidP="00BC09E1">
            <w:pPr>
              <w:tabs>
                <w:tab w:val="left" w:pos="4820"/>
              </w:tabs>
              <w:spacing w:line="360" w:lineRule="auto"/>
              <w:rPr>
                <w:noProof w:val="0"/>
                <w:rtl/>
              </w:rPr>
            </w:pPr>
            <w:r w:rsidRPr="003341D9">
              <w:rPr>
                <w:noProof w:val="0"/>
                <w:rtl/>
              </w:rPr>
              <w:t xml:space="preserve">( דהיינו מעל   6000 מרואיינים עד 7,200 מרואיינים לשנה)   </w:t>
            </w:r>
          </w:p>
        </w:tc>
        <w:tc>
          <w:tcPr>
            <w:tcW w:w="1843" w:type="dxa"/>
          </w:tcPr>
          <w:p w:rsidR="00623AFF" w:rsidRPr="003341D9" w:rsidRDefault="00623AFF" w:rsidP="00BC09E1">
            <w:pPr>
              <w:spacing w:line="360" w:lineRule="auto"/>
              <w:ind w:right="720"/>
              <w:rPr>
                <w:noProof w:val="0"/>
                <w:rtl/>
              </w:rPr>
            </w:pPr>
          </w:p>
        </w:tc>
        <w:tc>
          <w:tcPr>
            <w:tcW w:w="1587" w:type="dxa"/>
          </w:tcPr>
          <w:p w:rsidR="00623AFF" w:rsidRPr="003341D9" w:rsidRDefault="00623AFF" w:rsidP="00BC09E1">
            <w:pPr>
              <w:spacing w:line="360" w:lineRule="auto"/>
              <w:ind w:right="720"/>
              <w:rPr>
                <w:noProof w:val="0"/>
                <w:rtl/>
              </w:rPr>
            </w:pPr>
          </w:p>
        </w:tc>
      </w:tr>
    </w:tbl>
    <w:p w:rsidR="00623AFF" w:rsidRPr="003341D9" w:rsidRDefault="00623AFF" w:rsidP="00BC09E1">
      <w:pPr>
        <w:ind w:left="140" w:right="720" w:hanging="140"/>
        <w:rPr>
          <w:noProof w:val="0"/>
          <w:sz w:val="22"/>
          <w:szCs w:val="22"/>
          <w:rtl/>
        </w:rPr>
      </w:pPr>
    </w:p>
    <w:p w:rsidR="00623AFF" w:rsidRPr="003341D9" w:rsidRDefault="00623AFF" w:rsidP="005315A8">
      <w:pPr>
        <w:tabs>
          <w:tab w:val="left" w:pos="692"/>
        </w:tabs>
        <w:spacing w:line="360" w:lineRule="auto"/>
        <w:ind w:left="566"/>
        <w:rPr>
          <w:b/>
          <w:bCs/>
          <w:noProof w:val="0"/>
        </w:rPr>
      </w:pPr>
      <w:r w:rsidRPr="003341D9">
        <w:rPr>
          <w:noProof w:val="0"/>
          <w:sz w:val="22"/>
          <w:szCs w:val="22"/>
          <w:rtl/>
        </w:rPr>
        <w:t xml:space="preserve">* )1) </w:t>
      </w:r>
      <w:r w:rsidRPr="003341D9">
        <w:rPr>
          <w:noProof w:val="0"/>
          <w:sz w:val="22"/>
          <w:szCs w:val="22"/>
          <w:rtl/>
          <w:lang w:eastAsia="en-US"/>
        </w:rPr>
        <w:t xml:space="preserve">לא כולל   כ-10 משתני רקע  שהמשרד יספק לגביהם נתונים ברמה הפרטנית ,  שיהיו כלולים במחיר ההצעה, ויצורפו לשאלונים או </w:t>
      </w:r>
      <w:proofErr w:type="spellStart"/>
      <w:r w:rsidRPr="003341D9">
        <w:rPr>
          <w:noProof w:val="0"/>
          <w:sz w:val="22"/>
          <w:szCs w:val="22"/>
          <w:rtl/>
          <w:lang w:eastAsia="en-US"/>
        </w:rPr>
        <w:t>לקבצי</w:t>
      </w:r>
      <w:proofErr w:type="spellEnd"/>
      <w:r w:rsidRPr="003341D9">
        <w:rPr>
          <w:noProof w:val="0"/>
          <w:sz w:val="22"/>
          <w:szCs w:val="22"/>
          <w:rtl/>
          <w:lang w:eastAsia="en-US"/>
        </w:rPr>
        <w:t xml:space="preserve"> הנתונים,  ויוצגו בדוחות ללא תוספת מחיר.</w:t>
      </w:r>
      <w:r w:rsidRPr="003341D9">
        <w:rPr>
          <w:noProof w:val="0"/>
          <w:sz w:val="22"/>
          <w:szCs w:val="22"/>
          <w:rtl/>
          <w:lang w:eastAsia="en-US"/>
        </w:rPr>
        <w:br/>
        <w:t xml:space="preserve">2) יתר הערות המופיעות תחת הטבלה בנספח ה-4 (א) הינן תקפות גם לנספח זה. </w:t>
      </w:r>
      <w:r w:rsidRPr="003341D9">
        <w:rPr>
          <w:sz w:val="22"/>
          <w:szCs w:val="22"/>
          <w:lang w:eastAsia="en-US"/>
        </w:rPr>
        <w:t xml:space="preserve"> </w:t>
      </w:r>
      <w:r w:rsidRPr="003341D9">
        <w:rPr>
          <w:noProof w:val="0"/>
          <w:sz w:val="22"/>
          <w:szCs w:val="22"/>
          <w:rtl/>
          <w:lang w:eastAsia="en-US"/>
        </w:rPr>
        <w:br/>
      </w:r>
      <w:r w:rsidRPr="003341D9">
        <w:rPr>
          <w:noProof w:val="0"/>
          <w:sz w:val="22"/>
          <w:szCs w:val="22"/>
          <w:rtl/>
          <w:lang w:eastAsia="en-US"/>
        </w:rPr>
        <w:br/>
      </w:r>
      <w:r w:rsidR="005315A8" w:rsidRPr="003341D9">
        <w:rPr>
          <w:rFonts w:hint="cs"/>
          <w:b/>
          <w:bCs/>
          <w:noProof w:val="0"/>
          <w:sz w:val="28"/>
          <w:szCs w:val="28"/>
          <w:u w:val="single"/>
          <w:rtl/>
        </w:rPr>
        <w:t>ד</w:t>
      </w:r>
      <w:r w:rsidRPr="003341D9">
        <w:rPr>
          <w:b/>
          <w:bCs/>
          <w:noProof w:val="0"/>
          <w:sz w:val="28"/>
          <w:szCs w:val="28"/>
          <w:u w:val="single"/>
          <w:rtl/>
        </w:rPr>
        <w:t>וגמאות לחישוב עלויות המתבססות על טבלה א'   בסעיף 2.1 לעיל    :</w:t>
      </w:r>
      <w:r w:rsidRPr="003341D9">
        <w:rPr>
          <w:b/>
          <w:bCs/>
          <w:noProof w:val="0"/>
          <w:sz w:val="28"/>
          <w:szCs w:val="28"/>
          <w:u w:val="single"/>
          <w:rtl/>
        </w:rPr>
        <w:br/>
      </w:r>
      <w:r w:rsidRPr="003341D9">
        <w:rPr>
          <w:b/>
          <w:bCs/>
          <w:noProof w:val="0"/>
          <w:u w:val="single"/>
          <w:rtl/>
        </w:rPr>
        <w:t>דוגמא  1:</w:t>
      </w:r>
      <w:r w:rsidRPr="003341D9">
        <w:rPr>
          <w:noProof w:val="0"/>
          <w:u w:val="single"/>
          <w:rtl/>
        </w:rPr>
        <w:t xml:space="preserve">   נניח והמשרד מזמין  סקר הכולל  350  מרואיינים </w:t>
      </w:r>
      <w:r w:rsidRPr="003341D9">
        <w:rPr>
          <w:b/>
          <w:bCs/>
          <w:noProof w:val="0"/>
          <w:u w:val="single"/>
          <w:rtl/>
        </w:rPr>
        <w:t xml:space="preserve">לחודש </w:t>
      </w:r>
      <w:r w:rsidRPr="003341D9">
        <w:rPr>
          <w:noProof w:val="0"/>
          <w:u w:val="single"/>
          <w:rtl/>
        </w:rPr>
        <w:t xml:space="preserve"> והשאלון כולל  45 </w:t>
      </w:r>
    </w:p>
    <w:p w:rsidR="00623AFF" w:rsidRPr="003341D9" w:rsidRDefault="00623AFF" w:rsidP="00A759DB">
      <w:pPr>
        <w:tabs>
          <w:tab w:val="left" w:pos="0"/>
          <w:tab w:val="left" w:pos="282"/>
        </w:tabs>
        <w:spacing w:line="360" w:lineRule="auto"/>
        <w:ind w:left="566" w:right="-1080"/>
        <w:rPr>
          <w:b/>
          <w:bCs/>
          <w:noProof w:val="0"/>
        </w:rPr>
      </w:pPr>
      <w:r w:rsidRPr="003341D9">
        <w:rPr>
          <w:noProof w:val="0"/>
          <w:u w:val="single"/>
          <w:rtl/>
        </w:rPr>
        <w:t xml:space="preserve">שאלות  (לא כולל כ-10  משתני רקע שעבורם יספק המשרד נתונים) </w:t>
      </w:r>
      <w:r w:rsidRPr="003341D9">
        <w:rPr>
          <w:noProof w:val="0"/>
          <w:u w:val="single"/>
          <w:rtl/>
        </w:rPr>
        <w:br/>
      </w:r>
      <w:r w:rsidRPr="003341D9">
        <w:rPr>
          <w:noProof w:val="0"/>
        </w:rPr>
        <w:t xml:space="preserve"> </w:t>
      </w:r>
      <w:r w:rsidRPr="003341D9">
        <w:rPr>
          <w:noProof w:val="0"/>
          <w:rtl/>
        </w:rPr>
        <w:t xml:space="preserve">העלות עבור 350  </w:t>
      </w:r>
      <w:proofErr w:type="spellStart"/>
      <w:r w:rsidRPr="003341D9">
        <w:rPr>
          <w:noProof w:val="0"/>
          <w:rtl/>
        </w:rPr>
        <w:t>מרואייניים</w:t>
      </w:r>
      <w:proofErr w:type="spellEnd"/>
      <w:r w:rsidRPr="003341D9">
        <w:rPr>
          <w:noProof w:val="0"/>
          <w:rtl/>
        </w:rPr>
        <w:t xml:space="preserve">  לשאלון הכולל 45  שאלות  תהיה סכום  </w:t>
      </w:r>
      <w:r w:rsidRPr="003341D9">
        <w:rPr>
          <w:noProof w:val="0"/>
        </w:rPr>
        <w:t>A</w:t>
      </w:r>
      <w:r w:rsidRPr="003341D9">
        <w:rPr>
          <w:noProof w:val="0"/>
          <w:rtl/>
        </w:rPr>
        <w:t xml:space="preserve">  כפול 350. </w:t>
      </w:r>
      <w:r w:rsidRPr="003341D9">
        <w:rPr>
          <w:b/>
          <w:bCs/>
          <w:noProof w:val="0"/>
          <w:rtl/>
        </w:rPr>
        <w:br/>
        <w:t xml:space="preserve">דהיינו התמורה לספק תהיה:  סכום  ( 350 * </w:t>
      </w:r>
      <w:r w:rsidRPr="003341D9">
        <w:rPr>
          <w:b/>
          <w:bCs/>
          <w:noProof w:val="0"/>
        </w:rPr>
        <w:t xml:space="preserve">A </w:t>
      </w:r>
      <w:r w:rsidRPr="003341D9">
        <w:rPr>
          <w:b/>
          <w:bCs/>
          <w:noProof w:val="0"/>
          <w:rtl/>
        </w:rPr>
        <w:t xml:space="preserve"> )   </w:t>
      </w:r>
      <w:r w:rsidRPr="003341D9">
        <w:rPr>
          <w:b/>
          <w:bCs/>
          <w:noProof w:val="0"/>
          <w:rtl/>
        </w:rPr>
        <w:br/>
      </w:r>
    </w:p>
    <w:p w:rsidR="00623AFF" w:rsidRPr="003341D9" w:rsidRDefault="00623AFF" w:rsidP="00A759DB">
      <w:pPr>
        <w:tabs>
          <w:tab w:val="left" w:pos="-285"/>
          <w:tab w:val="left" w:pos="221"/>
        </w:tabs>
        <w:spacing w:line="360" w:lineRule="auto"/>
        <w:ind w:left="566" w:right="-1080"/>
        <w:rPr>
          <w:b/>
          <w:bCs/>
          <w:noProof w:val="0"/>
        </w:rPr>
      </w:pPr>
      <w:r w:rsidRPr="003341D9">
        <w:rPr>
          <w:b/>
          <w:bCs/>
          <w:noProof w:val="0"/>
          <w:u w:val="single"/>
          <w:rtl/>
        </w:rPr>
        <w:lastRenderedPageBreak/>
        <w:t>דוגמא 2-</w:t>
      </w:r>
      <w:r w:rsidRPr="003341D9">
        <w:rPr>
          <w:noProof w:val="0"/>
          <w:u w:val="single"/>
          <w:rtl/>
        </w:rPr>
        <w:t xml:space="preserve">  נניח והמשרד מזמין  סקר הכולל  </w:t>
      </w:r>
      <w:r w:rsidRPr="003341D9">
        <w:rPr>
          <w:b/>
          <w:bCs/>
          <w:noProof w:val="0"/>
          <w:u w:val="single"/>
          <w:rtl/>
        </w:rPr>
        <w:t xml:space="preserve">400 </w:t>
      </w:r>
      <w:r w:rsidRPr="003341D9">
        <w:rPr>
          <w:noProof w:val="0"/>
          <w:u w:val="single"/>
          <w:rtl/>
        </w:rPr>
        <w:t xml:space="preserve"> מרואיינים </w:t>
      </w:r>
      <w:r w:rsidRPr="003341D9">
        <w:rPr>
          <w:b/>
          <w:bCs/>
          <w:noProof w:val="0"/>
          <w:u w:val="single"/>
          <w:rtl/>
        </w:rPr>
        <w:t xml:space="preserve">לחודש </w:t>
      </w:r>
      <w:r w:rsidRPr="003341D9">
        <w:rPr>
          <w:noProof w:val="0"/>
          <w:u w:val="single"/>
          <w:rtl/>
        </w:rPr>
        <w:t xml:space="preserve"> והשאלון כולל  75</w:t>
      </w:r>
    </w:p>
    <w:p w:rsidR="00623AFF" w:rsidRPr="003341D9" w:rsidRDefault="00623AFF" w:rsidP="00A759DB">
      <w:pPr>
        <w:tabs>
          <w:tab w:val="left" w:pos="221"/>
          <w:tab w:val="left" w:pos="282"/>
        </w:tabs>
        <w:spacing w:line="360" w:lineRule="auto"/>
        <w:ind w:left="566" w:right="-1080"/>
        <w:rPr>
          <w:noProof w:val="0"/>
          <w:rtl/>
        </w:rPr>
      </w:pPr>
      <w:r w:rsidRPr="003341D9">
        <w:rPr>
          <w:noProof w:val="0"/>
          <w:u w:val="single"/>
          <w:rtl/>
        </w:rPr>
        <w:t xml:space="preserve"> שאלות + כ- -10  משתני רקע שעבורם יספק המשרד נתונים.  </w:t>
      </w:r>
      <w:r w:rsidRPr="003341D9">
        <w:rPr>
          <w:noProof w:val="0"/>
          <w:u w:val="single"/>
          <w:rtl/>
        </w:rPr>
        <w:br/>
      </w:r>
      <w:r w:rsidRPr="003341D9">
        <w:rPr>
          <w:b/>
          <w:bCs/>
          <w:noProof w:val="0"/>
          <w:rtl/>
        </w:rPr>
        <w:t xml:space="preserve">א. </w:t>
      </w:r>
      <w:r w:rsidRPr="003341D9">
        <w:rPr>
          <w:noProof w:val="0"/>
          <w:rtl/>
        </w:rPr>
        <w:t xml:space="preserve">העלות עבור  </w:t>
      </w:r>
      <w:r w:rsidRPr="003341D9">
        <w:rPr>
          <w:noProof w:val="0"/>
        </w:rPr>
        <w:t xml:space="preserve">50 </w:t>
      </w:r>
      <w:r w:rsidRPr="003341D9">
        <w:rPr>
          <w:noProof w:val="0"/>
          <w:rtl/>
        </w:rPr>
        <w:t xml:space="preserve"> שאלות ל- 400 מרואיינים  תהיה סכום</w:t>
      </w:r>
      <w:r w:rsidRPr="003341D9">
        <w:rPr>
          <w:noProof w:val="0"/>
        </w:rPr>
        <w:t xml:space="preserve">A </w:t>
      </w:r>
      <w:r w:rsidRPr="003341D9">
        <w:rPr>
          <w:noProof w:val="0"/>
          <w:rtl/>
        </w:rPr>
        <w:t xml:space="preserve">  כפול 400.  </w:t>
      </w:r>
      <w:r w:rsidRPr="003341D9">
        <w:rPr>
          <w:noProof w:val="0"/>
          <w:rtl/>
        </w:rPr>
        <w:br/>
      </w:r>
      <w:r w:rsidRPr="003341D9">
        <w:rPr>
          <w:noProof w:val="0"/>
          <w:u w:val="single"/>
          <w:rtl/>
        </w:rPr>
        <w:t xml:space="preserve">ב. </w:t>
      </w:r>
      <w:r w:rsidRPr="003341D9">
        <w:rPr>
          <w:noProof w:val="0"/>
          <w:rtl/>
        </w:rPr>
        <w:t xml:space="preserve">העלות עבור 25  שאלות נוספות ל-400 מרואיינים תהיה:  (סכום </w:t>
      </w:r>
      <w:r w:rsidRPr="003341D9">
        <w:rPr>
          <w:noProof w:val="0"/>
        </w:rPr>
        <w:t>B</w:t>
      </w:r>
      <w:r w:rsidRPr="003341D9">
        <w:rPr>
          <w:noProof w:val="0"/>
          <w:rtl/>
        </w:rPr>
        <w:t xml:space="preserve"> כפול 25 כפול 400 ) </w:t>
      </w:r>
      <w:r w:rsidRPr="003341D9">
        <w:rPr>
          <w:noProof w:val="0"/>
          <w:rtl/>
        </w:rPr>
        <w:br/>
      </w:r>
      <w:r w:rsidRPr="003341D9">
        <w:rPr>
          <w:b/>
          <w:bCs/>
          <w:noProof w:val="0"/>
          <w:rtl/>
        </w:rPr>
        <w:t xml:space="preserve">כלומר  התמורה הכוללת שתשולם לספק  לחודש תהיה: </w:t>
      </w:r>
      <w:r w:rsidRPr="003341D9">
        <w:rPr>
          <w:b/>
          <w:bCs/>
          <w:noProof w:val="0"/>
          <w:rtl/>
        </w:rPr>
        <w:br/>
      </w:r>
      <w:r w:rsidRPr="003341D9">
        <w:rPr>
          <w:b/>
          <w:bCs/>
          <w:i/>
          <w:iCs/>
          <w:noProof w:val="0"/>
          <w:rtl/>
        </w:rPr>
        <w:t>סכום</w:t>
      </w:r>
      <w:r w:rsidRPr="003341D9">
        <w:rPr>
          <w:b/>
          <w:bCs/>
          <w:i/>
          <w:iCs/>
          <w:noProof w:val="0"/>
        </w:rPr>
        <w:t xml:space="preserve">A   )         +  (B    *25   *400  )                 </w:t>
      </w:r>
      <w:r w:rsidRPr="003341D9">
        <w:rPr>
          <w:b/>
          <w:bCs/>
          <w:i/>
          <w:iCs/>
          <w:noProof w:val="0"/>
          <w:rtl/>
        </w:rPr>
        <w:t xml:space="preserve">  * 400</w:t>
      </w:r>
      <w:r w:rsidRPr="003341D9">
        <w:rPr>
          <w:b/>
          <w:bCs/>
          <w:i/>
          <w:iCs/>
          <w:noProof w:val="0"/>
        </w:rPr>
        <w:t xml:space="preserve">  ( </w:t>
      </w:r>
      <w:r w:rsidRPr="003341D9">
        <w:rPr>
          <w:b/>
          <w:bCs/>
          <w:i/>
          <w:iCs/>
          <w:noProof w:val="0"/>
          <w:rtl/>
        </w:rPr>
        <w:t xml:space="preserve">  </w:t>
      </w:r>
      <w:r w:rsidRPr="003341D9">
        <w:rPr>
          <w:b/>
          <w:bCs/>
          <w:i/>
          <w:iCs/>
          <w:noProof w:val="0"/>
          <w:rtl/>
        </w:rPr>
        <w:br/>
      </w:r>
      <w:r w:rsidRPr="003341D9">
        <w:rPr>
          <w:b/>
          <w:bCs/>
          <w:noProof w:val="0"/>
          <w:rtl/>
        </w:rPr>
        <w:br/>
      </w:r>
    </w:p>
    <w:p w:rsidR="00623AFF" w:rsidRPr="003341D9" w:rsidRDefault="00623AFF" w:rsidP="00853AC8">
      <w:pPr>
        <w:tabs>
          <w:tab w:val="left" w:pos="140"/>
        </w:tabs>
        <w:spacing w:line="360" w:lineRule="auto"/>
        <w:ind w:left="140" w:right="284"/>
        <w:rPr>
          <w:noProof w:val="0"/>
          <w:u w:val="single"/>
          <w:rtl/>
        </w:rPr>
      </w:pPr>
      <w:r w:rsidRPr="003341D9">
        <w:rPr>
          <w:b/>
          <w:bCs/>
          <w:noProof w:val="0"/>
          <w:u w:val="single"/>
          <w:rtl/>
        </w:rPr>
        <w:t>2.2. חישוב הפחתת מחירי המחקרים בגין  ביצוע  ראיונות בשפה העברית</w:t>
      </w:r>
      <w:r w:rsidRPr="003341D9">
        <w:rPr>
          <w:b/>
          <w:bCs/>
          <w:noProof w:val="0"/>
          <w:sz w:val="28"/>
          <w:szCs w:val="28"/>
          <w:u w:val="single"/>
          <w:rtl/>
        </w:rPr>
        <w:t>:</w:t>
      </w:r>
      <w:r w:rsidRPr="003341D9">
        <w:rPr>
          <w:b/>
          <w:bCs/>
          <w:noProof w:val="0"/>
          <w:rtl/>
        </w:rPr>
        <w:br/>
      </w:r>
      <w:r w:rsidRPr="003341D9">
        <w:rPr>
          <w:b/>
          <w:bCs/>
          <w:noProof w:val="0"/>
        </w:rPr>
        <w:t xml:space="preserve">        </w:t>
      </w:r>
      <w:r w:rsidRPr="003341D9">
        <w:rPr>
          <w:b/>
          <w:bCs/>
          <w:noProof w:val="0"/>
          <w:rtl/>
        </w:rPr>
        <w:t xml:space="preserve">המחיר עבור כל ראיון שיבוצע בעברית יהיה נמוך </w:t>
      </w:r>
      <w:r w:rsidRPr="003341D9">
        <w:rPr>
          <w:b/>
          <w:bCs/>
          <w:noProof w:val="0"/>
          <w:sz w:val="36"/>
          <w:szCs w:val="36"/>
          <w:rtl/>
        </w:rPr>
        <w:t xml:space="preserve">ב- %  </w:t>
      </w:r>
      <w:r w:rsidRPr="003341D9">
        <w:rPr>
          <w:b/>
          <w:bCs/>
          <w:noProof w:val="0"/>
          <w:sz w:val="36"/>
          <w:szCs w:val="36"/>
          <w:u w:val="single"/>
          <w:rtl/>
        </w:rPr>
        <w:t xml:space="preserve">8 </w:t>
      </w:r>
      <w:r w:rsidRPr="003341D9">
        <w:rPr>
          <w:b/>
          <w:bCs/>
          <w:noProof w:val="0"/>
        </w:rPr>
        <w:t xml:space="preserve"> </w:t>
      </w:r>
      <w:r w:rsidRPr="003341D9">
        <w:rPr>
          <w:b/>
          <w:bCs/>
          <w:noProof w:val="0"/>
          <w:rtl/>
        </w:rPr>
        <w:t xml:space="preserve">מכל מחירי  הסקרים  </w:t>
      </w:r>
      <w:r w:rsidRPr="003341D9">
        <w:rPr>
          <w:noProof w:val="0"/>
        </w:rPr>
        <w:t xml:space="preserve">                     </w:t>
      </w:r>
      <w:r w:rsidRPr="003341D9">
        <w:rPr>
          <w:noProof w:val="0"/>
          <w:rtl/>
        </w:rPr>
        <w:t>המפורטים בטבלה  א'  בסעיף 2.</w:t>
      </w:r>
      <w:r w:rsidRPr="003341D9">
        <w:rPr>
          <w:noProof w:val="0"/>
          <w:u w:val="single"/>
          <w:rtl/>
        </w:rPr>
        <w:t xml:space="preserve">1  . בנספח ה-4 (א' )  </w:t>
      </w:r>
    </w:p>
    <w:p w:rsidR="00623AFF" w:rsidRPr="003341D9" w:rsidRDefault="005315A8" w:rsidP="005315A8">
      <w:pPr>
        <w:tabs>
          <w:tab w:val="left" w:pos="221"/>
          <w:tab w:val="left" w:pos="505"/>
          <w:tab w:val="left" w:pos="9152"/>
        </w:tabs>
        <w:spacing w:line="360" w:lineRule="auto"/>
        <w:ind w:left="611" w:right="284"/>
        <w:rPr>
          <w:noProof w:val="0"/>
          <w:rtl/>
        </w:rPr>
      </w:pPr>
      <w:r w:rsidRPr="003341D9">
        <w:rPr>
          <w:rFonts w:hint="cs"/>
          <w:b/>
          <w:bCs/>
          <w:noProof w:val="0"/>
          <w:u w:val="single"/>
          <w:rtl/>
        </w:rPr>
        <w:br/>
      </w:r>
      <w:r w:rsidR="00623AFF" w:rsidRPr="003341D9">
        <w:rPr>
          <w:b/>
          <w:bCs/>
          <w:noProof w:val="0"/>
          <w:u w:val="single"/>
          <w:rtl/>
        </w:rPr>
        <w:t>דוגמא</w:t>
      </w:r>
      <w:r w:rsidR="00623AFF" w:rsidRPr="003341D9">
        <w:rPr>
          <w:b/>
          <w:bCs/>
          <w:noProof w:val="0"/>
          <w:u w:val="single"/>
        </w:rPr>
        <w:t xml:space="preserve">  </w:t>
      </w:r>
      <w:r w:rsidR="00623AFF" w:rsidRPr="003341D9">
        <w:rPr>
          <w:b/>
          <w:bCs/>
          <w:noProof w:val="0"/>
          <w:u w:val="single"/>
          <w:rtl/>
        </w:rPr>
        <w:t>3</w:t>
      </w:r>
      <w:r w:rsidR="00623AFF" w:rsidRPr="003341D9">
        <w:rPr>
          <w:b/>
          <w:bCs/>
          <w:noProof w:val="0"/>
          <w:u w:val="single"/>
        </w:rPr>
        <w:t xml:space="preserve"> </w:t>
      </w:r>
      <w:r w:rsidR="00623AFF" w:rsidRPr="003341D9">
        <w:rPr>
          <w:b/>
          <w:bCs/>
          <w:noProof w:val="0"/>
          <w:u w:val="single"/>
          <w:rtl/>
        </w:rPr>
        <w:t xml:space="preserve">: </w:t>
      </w:r>
      <w:r w:rsidR="00623AFF" w:rsidRPr="003341D9">
        <w:rPr>
          <w:noProof w:val="0"/>
          <w:u w:val="single"/>
          <w:rtl/>
        </w:rPr>
        <w:t xml:space="preserve">נניח והמשרד מזמין   סקר הכולל 400 מרואיינים לחודש והשאלון כולל  50   שאלות +כ- -10  משתני רקע שעבורם יספק המשרד נתונים.  </w:t>
      </w:r>
      <w:r w:rsidR="00623AFF" w:rsidRPr="003341D9">
        <w:rPr>
          <w:noProof w:val="0"/>
          <w:rtl/>
        </w:rPr>
        <w:br/>
      </w:r>
      <w:r w:rsidR="00623AFF" w:rsidRPr="003341D9">
        <w:rPr>
          <w:noProof w:val="0"/>
          <w:rtl/>
        </w:rPr>
        <w:br/>
      </w:r>
      <w:r w:rsidR="00623AFF" w:rsidRPr="003341D9">
        <w:rPr>
          <w:noProof w:val="0"/>
        </w:rPr>
        <w:t xml:space="preserve"> </w:t>
      </w:r>
      <w:r w:rsidR="00623AFF" w:rsidRPr="003341D9">
        <w:rPr>
          <w:noProof w:val="0"/>
          <w:rtl/>
        </w:rPr>
        <w:t xml:space="preserve">אזי העלות עבור 50 שאלות ל-400 מרואיינים תהיה: סכום </w:t>
      </w:r>
      <w:r w:rsidR="00623AFF" w:rsidRPr="003341D9">
        <w:rPr>
          <w:noProof w:val="0"/>
        </w:rPr>
        <w:t xml:space="preserve">A </w:t>
      </w:r>
      <w:r w:rsidR="00623AFF" w:rsidRPr="003341D9">
        <w:rPr>
          <w:noProof w:val="0"/>
          <w:rtl/>
        </w:rPr>
        <w:t xml:space="preserve"> כפול 400 , ומהתוצאה יופחתו 8%.</w:t>
      </w:r>
      <w:r w:rsidR="00623AFF" w:rsidRPr="003341D9">
        <w:rPr>
          <w:b/>
          <w:bCs/>
          <w:noProof w:val="0"/>
          <w:rtl/>
        </w:rPr>
        <w:t xml:space="preserve">     </w:t>
      </w:r>
      <w:r w:rsidR="00623AFF" w:rsidRPr="003341D9">
        <w:rPr>
          <w:b/>
          <w:bCs/>
          <w:noProof w:val="0"/>
        </w:rPr>
        <w:t xml:space="preserve">   </w:t>
      </w:r>
      <w:r w:rsidR="00623AFF" w:rsidRPr="003341D9">
        <w:rPr>
          <w:b/>
          <w:bCs/>
          <w:noProof w:val="0"/>
          <w:rtl/>
        </w:rPr>
        <w:br/>
        <w:t xml:space="preserve">דהיינו  , </w:t>
      </w:r>
      <w:r w:rsidR="00623AFF" w:rsidRPr="003341D9">
        <w:rPr>
          <w:b/>
          <w:bCs/>
          <w:noProof w:val="0"/>
        </w:rPr>
        <w:t xml:space="preserve">8%  )  }  </w:t>
      </w:r>
      <w:r w:rsidR="00623AFF" w:rsidRPr="003341D9">
        <w:rPr>
          <w:b/>
          <w:bCs/>
          <w:noProof w:val="0"/>
          <w:rtl/>
        </w:rPr>
        <w:t xml:space="preserve">   - % 100   ) *( 400 *</w:t>
      </w:r>
      <w:r w:rsidR="00623AFF" w:rsidRPr="003341D9">
        <w:rPr>
          <w:b/>
          <w:bCs/>
          <w:noProof w:val="0"/>
        </w:rPr>
        <w:t xml:space="preserve">A </w:t>
      </w:r>
      <w:r w:rsidR="00623AFF" w:rsidRPr="003341D9">
        <w:rPr>
          <w:b/>
          <w:bCs/>
          <w:noProof w:val="0"/>
          <w:rtl/>
        </w:rPr>
        <w:t xml:space="preserve">  )</w:t>
      </w:r>
      <w:r w:rsidR="00623AFF" w:rsidRPr="003341D9">
        <w:rPr>
          <w:noProof w:val="0"/>
          <w:rtl/>
        </w:rPr>
        <w:t xml:space="preserve"> </w:t>
      </w:r>
      <w:r w:rsidR="00623AFF" w:rsidRPr="003341D9">
        <w:rPr>
          <w:noProof w:val="0"/>
        </w:rPr>
        <w:t>{</w:t>
      </w:r>
      <w:r w:rsidR="00623AFF" w:rsidRPr="003341D9">
        <w:rPr>
          <w:noProof w:val="0"/>
          <w:rtl/>
        </w:rPr>
        <w:br/>
      </w:r>
      <w:r w:rsidR="00623AFF" w:rsidRPr="003341D9">
        <w:rPr>
          <w:noProof w:val="0"/>
          <w:rtl/>
        </w:rPr>
        <w:br/>
      </w:r>
      <w:r w:rsidR="00623AFF" w:rsidRPr="003341D9">
        <w:rPr>
          <w:noProof w:val="0"/>
          <w:u w:val="single"/>
          <w:rtl/>
        </w:rPr>
        <w:t xml:space="preserve">דוגמא </w:t>
      </w:r>
      <w:r w:rsidR="00623AFF" w:rsidRPr="003341D9">
        <w:rPr>
          <w:b/>
          <w:bCs/>
          <w:noProof w:val="0"/>
          <w:u w:val="single"/>
          <w:rtl/>
        </w:rPr>
        <w:t>4</w:t>
      </w:r>
      <w:r w:rsidR="00623AFF" w:rsidRPr="003341D9">
        <w:rPr>
          <w:b/>
          <w:bCs/>
          <w:noProof w:val="0"/>
          <w:u w:val="single"/>
        </w:rPr>
        <w:t xml:space="preserve"> </w:t>
      </w:r>
      <w:r w:rsidR="00623AFF" w:rsidRPr="003341D9">
        <w:rPr>
          <w:b/>
          <w:bCs/>
          <w:noProof w:val="0"/>
          <w:u w:val="single"/>
          <w:rtl/>
        </w:rPr>
        <w:t>:</w:t>
      </w:r>
      <w:r w:rsidR="00623AFF" w:rsidRPr="003341D9">
        <w:rPr>
          <w:noProof w:val="0"/>
          <w:u w:val="single"/>
          <w:rtl/>
        </w:rPr>
        <w:t>נניח והמשרד מזמין  סקר עם כמות מרואיינים וכמות שאלות בשאלון כמו בדוגמא הקודמת , אך 200  ירואיינו בשפות זרות שונות ו- 200 בעברית.</w:t>
      </w:r>
      <w:r w:rsidR="00623AFF" w:rsidRPr="003341D9">
        <w:rPr>
          <w:noProof w:val="0"/>
          <w:rtl/>
        </w:rPr>
        <w:t xml:space="preserve">   </w:t>
      </w:r>
      <w:r w:rsidR="00623AFF" w:rsidRPr="003341D9">
        <w:rPr>
          <w:noProof w:val="0"/>
          <w:rtl/>
        </w:rPr>
        <w:br/>
        <w:t xml:space="preserve">אזי  העלות תהיה   סכום  </w:t>
      </w:r>
      <w:r w:rsidR="00623AFF" w:rsidRPr="003341D9">
        <w:rPr>
          <w:noProof w:val="0"/>
        </w:rPr>
        <w:t>A</w:t>
      </w:r>
      <w:r w:rsidR="00623AFF" w:rsidRPr="003341D9">
        <w:rPr>
          <w:noProof w:val="0"/>
          <w:rtl/>
        </w:rPr>
        <w:t xml:space="preserve"> כפול 400.     </w:t>
      </w:r>
      <w:r w:rsidR="00623AFF" w:rsidRPr="003341D9">
        <w:rPr>
          <w:b/>
          <w:bCs/>
          <w:noProof w:val="0"/>
          <w:rtl/>
        </w:rPr>
        <w:t>כשממחצית הסכום יופחתו         % 8</w:t>
      </w:r>
      <w:r w:rsidR="00623AFF" w:rsidRPr="003341D9">
        <w:rPr>
          <w:noProof w:val="0"/>
          <w:rtl/>
        </w:rPr>
        <w:t xml:space="preserve"> </w:t>
      </w:r>
      <w:r w:rsidR="00623AFF" w:rsidRPr="003341D9">
        <w:rPr>
          <w:noProof w:val="0"/>
          <w:rtl/>
        </w:rPr>
        <w:br/>
      </w:r>
      <w:r w:rsidR="00623AFF" w:rsidRPr="003341D9">
        <w:rPr>
          <w:b/>
          <w:bCs/>
          <w:noProof w:val="0"/>
          <w:rtl/>
        </w:rPr>
        <w:t xml:space="preserve">כלומר, </w:t>
      </w:r>
      <w:r w:rsidR="00623AFF" w:rsidRPr="003341D9">
        <w:rPr>
          <w:b/>
          <w:bCs/>
          <w:noProof w:val="0"/>
          <w:sz w:val="48"/>
          <w:szCs w:val="48"/>
          <w:rtl/>
        </w:rPr>
        <w:t xml:space="preserve">     {  (</w:t>
      </w:r>
      <w:r w:rsidR="00623AFF" w:rsidRPr="003341D9">
        <w:rPr>
          <w:b/>
          <w:bCs/>
          <w:noProof w:val="0"/>
          <w:sz w:val="28"/>
          <w:szCs w:val="28"/>
          <w:rtl/>
        </w:rPr>
        <w:t>8%</w:t>
      </w:r>
      <w:r w:rsidR="00623AFF" w:rsidRPr="003341D9">
        <w:rPr>
          <w:b/>
          <w:bCs/>
          <w:noProof w:val="0"/>
          <w:rtl/>
        </w:rPr>
        <w:t xml:space="preserve">- 100% </w:t>
      </w:r>
      <w:r w:rsidR="00623AFF" w:rsidRPr="003341D9">
        <w:rPr>
          <w:b/>
          <w:bCs/>
          <w:noProof w:val="0"/>
          <w:sz w:val="44"/>
          <w:szCs w:val="44"/>
          <w:rtl/>
        </w:rPr>
        <w:t>)</w:t>
      </w:r>
      <w:r w:rsidR="00623AFF" w:rsidRPr="003341D9">
        <w:rPr>
          <w:b/>
          <w:bCs/>
          <w:noProof w:val="0"/>
          <w:rtl/>
        </w:rPr>
        <w:t xml:space="preserve"> * </w:t>
      </w:r>
      <w:r w:rsidR="00623AFF" w:rsidRPr="003341D9">
        <w:rPr>
          <w:b/>
          <w:bCs/>
          <w:noProof w:val="0"/>
          <w:sz w:val="32"/>
          <w:szCs w:val="32"/>
          <w:rtl/>
        </w:rPr>
        <w:t>{</w:t>
      </w:r>
      <w:r w:rsidR="00623AFF" w:rsidRPr="003341D9">
        <w:rPr>
          <w:b/>
          <w:bCs/>
          <w:noProof w:val="0"/>
          <w:rtl/>
        </w:rPr>
        <w:t xml:space="preserve"> </w:t>
      </w:r>
      <w:r w:rsidR="00623AFF" w:rsidRPr="003341D9">
        <w:rPr>
          <w:b/>
          <w:bCs/>
          <w:noProof w:val="0"/>
        </w:rPr>
        <w:t>)/2</w:t>
      </w:r>
      <w:r w:rsidR="00623AFF" w:rsidRPr="003341D9">
        <w:rPr>
          <w:b/>
          <w:bCs/>
          <w:noProof w:val="0"/>
          <w:rtl/>
        </w:rPr>
        <w:t xml:space="preserve"> </w:t>
      </w:r>
      <w:r w:rsidR="00623AFF" w:rsidRPr="003341D9">
        <w:rPr>
          <w:b/>
          <w:bCs/>
          <w:noProof w:val="0"/>
        </w:rPr>
        <w:t>A*400</w:t>
      </w:r>
      <w:r w:rsidR="00623AFF" w:rsidRPr="003341D9">
        <w:rPr>
          <w:b/>
          <w:bCs/>
          <w:noProof w:val="0"/>
          <w:rtl/>
        </w:rPr>
        <w:t xml:space="preserve"> </w:t>
      </w:r>
      <w:r w:rsidR="00623AFF" w:rsidRPr="003341D9">
        <w:rPr>
          <w:b/>
          <w:bCs/>
          <w:noProof w:val="0"/>
          <w:sz w:val="32"/>
          <w:szCs w:val="32"/>
          <w:rtl/>
        </w:rPr>
        <w:t>}</w:t>
      </w:r>
      <w:r w:rsidR="00623AFF" w:rsidRPr="003341D9">
        <w:rPr>
          <w:b/>
          <w:bCs/>
          <w:noProof w:val="0"/>
          <w:rtl/>
        </w:rPr>
        <w:t xml:space="preserve">   </w:t>
      </w:r>
      <w:r w:rsidR="00623AFF" w:rsidRPr="003341D9">
        <w:rPr>
          <w:b/>
          <w:bCs/>
          <w:noProof w:val="0"/>
          <w:sz w:val="56"/>
          <w:szCs w:val="56"/>
          <w:rtl/>
        </w:rPr>
        <w:t>}</w:t>
      </w:r>
      <w:r w:rsidR="00623AFF" w:rsidRPr="003341D9">
        <w:rPr>
          <w:b/>
          <w:bCs/>
          <w:noProof w:val="0"/>
          <w:rtl/>
        </w:rPr>
        <w:t xml:space="preserve">   +    </w:t>
      </w:r>
      <w:r w:rsidR="00623AFF" w:rsidRPr="003341D9">
        <w:rPr>
          <w:b/>
          <w:bCs/>
          <w:noProof w:val="0"/>
        </w:rPr>
        <w:t>)/2</w:t>
      </w:r>
      <w:r w:rsidR="00623AFF" w:rsidRPr="003341D9">
        <w:rPr>
          <w:b/>
          <w:bCs/>
          <w:noProof w:val="0"/>
          <w:rtl/>
        </w:rPr>
        <w:t xml:space="preserve"> </w:t>
      </w:r>
      <w:r w:rsidR="00623AFF" w:rsidRPr="003341D9">
        <w:rPr>
          <w:b/>
          <w:bCs/>
          <w:noProof w:val="0"/>
        </w:rPr>
        <w:t>A*400</w:t>
      </w:r>
      <w:r w:rsidR="00623AFF" w:rsidRPr="003341D9">
        <w:rPr>
          <w:b/>
          <w:bCs/>
          <w:noProof w:val="0"/>
          <w:rtl/>
        </w:rPr>
        <w:t xml:space="preserve">) )    </w:t>
      </w:r>
      <w:r w:rsidR="00623AFF" w:rsidRPr="003341D9">
        <w:rPr>
          <w:b/>
          <w:bCs/>
          <w:noProof w:val="0"/>
          <w:rtl/>
        </w:rPr>
        <w:br/>
        <w:t xml:space="preserve">                                                                          </w:t>
      </w:r>
      <w:r w:rsidR="00623AFF" w:rsidRPr="003341D9">
        <w:rPr>
          <w:noProof w:val="0"/>
          <w:rtl/>
        </w:rPr>
        <w:t xml:space="preserve">   </w:t>
      </w:r>
    </w:p>
    <w:p w:rsidR="00623AFF" w:rsidRPr="003341D9" w:rsidRDefault="00623AFF" w:rsidP="00844BB6">
      <w:pPr>
        <w:tabs>
          <w:tab w:val="num" w:pos="1110"/>
        </w:tabs>
        <w:spacing w:line="276" w:lineRule="auto"/>
        <w:ind w:left="424" w:right="284" w:hanging="425"/>
        <w:rPr>
          <w:b/>
          <w:bCs/>
          <w:noProof w:val="0"/>
          <w:sz w:val="26"/>
          <w:szCs w:val="26"/>
          <w:rtl/>
        </w:rPr>
      </w:pPr>
      <w:r w:rsidRPr="003341D9">
        <w:rPr>
          <w:b/>
          <w:bCs/>
          <w:noProof w:val="0"/>
          <w:rtl/>
        </w:rPr>
        <w:t xml:space="preserve">2.3. </w:t>
      </w:r>
      <w:r w:rsidRPr="003341D9">
        <w:rPr>
          <w:b/>
          <w:bCs/>
          <w:noProof w:val="0"/>
          <w:color w:val="000000"/>
          <w:u w:val="single"/>
        </w:rPr>
        <w:t xml:space="preserve"> </w:t>
      </w:r>
      <w:r w:rsidRPr="003341D9">
        <w:rPr>
          <w:b/>
          <w:bCs/>
          <w:noProof w:val="0"/>
          <w:u w:val="single"/>
          <w:rtl/>
        </w:rPr>
        <w:t>עלות שימוש במערכות ותשתית</w:t>
      </w:r>
      <w:r w:rsidRPr="003341D9">
        <w:rPr>
          <w:b/>
          <w:bCs/>
          <w:noProof w:val="0"/>
          <w:u w:val="single"/>
        </w:rPr>
        <w:t xml:space="preserve">BI   </w:t>
      </w:r>
      <w:r w:rsidRPr="003341D9">
        <w:rPr>
          <w:b/>
          <w:bCs/>
          <w:noProof w:val="0"/>
          <w:u w:val="single"/>
          <w:rtl/>
        </w:rPr>
        <w:t xml:space="preserve"> לצורך הפקת נתונים ודוחות אוטומטיים -באופן שוטף, ובכל נקודת זמן עבור נתוני הראיונות המצטברים- שיהיו </w:t>
      </w:r>
      <w:r w:rsidRPr="003341D9">
        <w:rPr>
          <w:b/>
          <w:bCs/>
          <w:noProof w:val="0"/>
          <w:u w:val="single"/>
        </w:rPr>
        <w:t xml:space="preserve"> </w:t>
      </w:r>
      <w:r w:rsidRPr="003341D9">
        <w:rPr>
          <w:b/>
          <w:bCs/>
          <w:noProof w:val="0"/>
          <w:u w:val="single"/>
          <w:rtl/>
        </w:rPr>
        <w:t>נגישים לצפייה מרחוק למורשים מהמשרד כמפורט במכרז:</w:t>
      </w:r>
      <w:r w:rsidRPr="003341D9">
        <w:rPr>
          <w:b/>
          <w:bCs/>
          <w:noProof w:val="0"/>
          <w:u w:val="single"/>
          <w:rtl/>
        </w:rPr>
        <w:br/>
      </w:r>
      <w:r w:rsidRPr="003341D9">
        <w:rPr>
          <w:b/>
          <w:bCs/>
          <w:noProof w:val="0"/>
          <w:rtl/>
        </w:rPr>
        <w:t>(כפוף להחלטה של המשרד אם להשתמש במערכות אלה).</w:t>
      </w:r>
      <w:r w:rsidRPr="003341D9">
        <w:rPr>
          <w:b/>
          <w:bCs/>
          <w:noProof w:val="0"/>
          <w:rtl/>
        </w:rPr>
        <w:br/>
      </w:r>
      <w:r w:rsidRPr="003341D9">
        <w:rPr>
          <w:b/>
          <w:bCs/>
          <w:noProof w:val="0"/>
          <w:sz w:val="28"/>
          <w:szCs w:val="28"/>
          <w:rtl/>
        </w:rPr>
        <w:br/>
        <w:t xml:space="preserve">2.3.1. </w:t>
      </w:r>
      <w:r w:rsidRPr="003341D9">
        <w:rPr>
          <w:b/>
          <w:bCs/>
          <w:noProof w:val="0"/>
          <w:sz w:val="26"/>
          <w:szCs w:val="26"/>
          <w:rtl/>
        </w:rPr>
        <w:t xml:space="preserve">עלות </w:t>
      </w:r>
      <w:r w:rsidRPr="003341D9">
        <w:rPr>
          <w:b/>
          <w:bCs/>
          <w:noProof w:val="0"/>
          <w:sz w:val="26"/>
          <w:szCs w:val="26"/>
          <w:u w:val="single"/>
          <w:rtl/>
        </w:rPr>
        <w:t>חד-פעמית</w:t>
      </w:r>
      <w:r w:rsidRPr="003341D9">
        <w:rPr>
          <w:b/>
          <w:bCs/>
          <w:noProof w:val="0"/>
          <w:sz w:val="26"/>
          <w:szCs w:val="26"/>
          <w:rtl/>
        </w:rPr>
        <w:t xml:space="preserve"> עבור התאמה/פיתוח מערכות ותשתית </w:t>
      </w:r>
      <w:r w:rsidRPr="003341D9">
        <w:rPr>
          <w:b/>
          <w:bCs/>
          <w:noProof w:val="0"/>
          <w:sz w:val="26"/>
          <w:szCs w:val="26"/>
        </w:rPr>
        <w:t xml:space="preserve">BI </w:t>
      </w:r>
      <w:r w:rsidRPr="003341D9">
        <w:rPr>
          <w:b/>
          <w:bCs/>
          <w:noProof w:val="0"/>
          <w:sz w:val="26"/>
          <w:szCs w:val="26"/>
          <w:rtl/>
        </w:rPr>
        <w:t xml:space="preserve"> בהתאם לצרכי ודרישות המשרד המפורטות במכרז  </w:t>
      </w:r>
      <w:r w:rsidRPr="003341D9">
        <w:rPr>
          <w:noProof w:val="0"/>
          <w:rtl/>
        </w:rPr>
        <w:t>(עבור שאלון הכולל   כ-  70 עד כ-85  שאלות + כ-10 משתני רקע שהמשרד יספק לגביהם נתונים ברמה הפרטנית)</w:t>
      </w:r>
      <w:r w:rsidRPr="003341D9">
        <w:rPr>
          <w:noProof w:val="0"/>
          <w:rtl/>
        </w:rPr>
        <w:br/>
      </w:r>
      <w:r w:rsidRPr="003341D9">
        <w:rPr>
          <w:noProof w:val="0"/>
          <w:rtl/>
        </w:rPr>
        <w:br/>
      </w:r>
      <w:r w:rsidRPr="003341D9">
        <w:rPr>
          <w:noProof w:val="0"/>
          <w:u w:val="single"/>
        </w:rPr>
        <w:t xml:space="preserve">L </w:t>
      </w:r>
      <w:r w:rsidRPr="003341D9">
        <w:rPr>
          <w:noProof w:val="0"/>
          <w:u w:val="single"/>
          <w:rtl/>
        </w:rPr>
        <w:t xml:space="preserve">   </w:t>
      </w:r>
      <w:r w:rsidRPr="003341D9">
        <w:rPr>
          <w:noProof w:val="0"/>
          <w:rtl/>
        </w:rPr>
        <w:t>₪  ( לא כולל מע"מ).</w:t>
      </w:r>
      <w:r w:rsidRPr="003341D9">
        <w:rPr>
          <w:noProof w:val="0"/>
          <w:rtl/>
        </w:rPr>
        <w:br/>
      </w:r>
      <w:r w:rsidRPr="003341D9">
        <w:rPr>
          <w:b/>
          <w:bCs/>
          <w:noProof w:val="0"/>
          <w:rtl/>
        </w:rPr>
        <w:br/>
      </w:r>
      <w:r w:rsidRPr="003341D9">
        <w:rPr>
          <w:b/>
          <w:bCs/>
          <w:noProof w:val="0"/>
          <w:u w:val="single"/>
          <w:rtl/>
        </w:rPr>
        <w:t xml:space="preserve">דוגמא </w:t>
      </w:r>
      <w:r w:rsidRPr="003341D9">
        <w:rPr>
          <w:b/>
          <w:bCs/>
          <w:noProof w:val="0"/>
          <w:u w:val="single"/>
        </w:rPr>
        <w:t>5</w:t>
      </w:r>
      <w:r w:rsidRPr="003341D9">
        <w:rPr>
          <w:b/>
          <w:bCs/>
          <w:noProof w:val="0"/>
          <w:u w:val="single"/>
          <w:rtl/>
        </w:rPr>
        <w:t>-</w:t>
      </w:r>
      <w:r w:rsidRPr="003341D9">
        <w:rPr>
          <w:noProof w:val="0"/>
          <w:rtl/>
        </w:rPr>
        <w:t xml:space="preserve"> המציע נוקב בסכום </w:t>
      </w:r>
      <w:r w:rsidRPr="003341D9">
        <w:rPr>
          <w:noProof w:val="0"/>
        </w:rPr>
        <w:t xml:space="preserve">L </w:t>
      </w:r>
      <w:r w:rsidRPr="003341D9">
        <w:rPr>
          <w:noProof w:val="0"/>
          <w:rtl/>
        </w:rPr>
        <w:t xml:space="preserve">   כעלות חד-פעמית, והמשרד יחליט להשתמש במערכות ותשתית </w:t>
      </w:r>
      <w:r w:rsidRPr="003341D9">
        <w:rPr>
          <w:noProof w:val="0"/>
        </w:rPr>
        <w:t>BI</w:t>
      </w:r>
      <w:r w:rsidRPr="003341D9">
        <w:rPr>
          <w:noProof w:val="0"/>
          <w:rtl/>
        </w:rPr>
        <w:t>,</w:t>
      </w:r>
      <w:r w:rsidRPr="003341D9">
        <w:rPr>
          <w:b/>
          <w:bCs/>
          <w:noProof w:val="0"/>
          <w:rtl/>
        </w:rPr>
        <w:t xml:space="preserve"> אז ישולם לספק באופן </w:t>
      </w:r>
      <w:r w:rsidRPr="003341D9">
        <w:rPr>
          <w:b/>
          <w:bCs/>
          <w:noProof w:val="0"/>
          <w:u w:val="single"/>
          <w:rtl/>
        </w:rPr>
        <w:t>חד-פעמי</w:t>
      </w:r>
      <w:r w:rsidRPr="003341D9">
        <w:rPr>
          <w:b/>
          <w:bCs/>
          <w:noProof w:val="0"/>
          <w:rtl/>
        </w:rPr>
        <w:t xml:space="preserve"> </w:t>
      </w:r>
      <w:r w:rsidRPr="003341D9">
        <w:rPr>
          <w:b/>
          <w:bCs/>
          <w:noProof w:val="0"/>
          <w:u w:val="single"/>
          <w:rtl/>
        </w:rPr>
        <w:t xml:space="preserve">סכום </w:t>
      </w:r>
      <w:r w:rsidRPr="003341D9">
        <w:rPr>
          <w:b/>
          <w:bCs/>
          <w:noProof w:val="0"/>
          <w:u w:val="single"/>
        </w:rPr>
        <w:t>L</w:t>
      </w:r>
      <w:r w:rsidRPr="003341D9">
        <w:rPr>
          <w:b/>
          <w:bCs/>
          <w:noProof w:val="0"/>
        </w:rPr>
        <w:t xml:space="preserve"> </w:t>
      </w:r>
      <w:r w:rsidRPr="003341D9">
        <w:rPr>
          <w:b/>
          <w:bCs/>
          <w:noProof w:val="0"/>
          <w:rtl/>
        </w:rPr>
        <w:t xml:space="preserve">  עבור </w:t>
      </w:r>
      <w:r w:rsidRPr="003341D9">
        <w:rPr>
          <w:b/>
          <w:bCs/>
          <w:noProof w:val="0"/>
          <w:u w:val="single"/>
          <w:rtl/>
        </w:rPr>
        <w:t>כל</w:t>
      </w:r>
      <w:r w:rsidRPr="003341D9">
        <w:rPr>
          <w:b/>
          <w:bCs/>
          <w:noProof w:val="0"/>
          <w:rtl/>
        </w:rPr>
        <w:t xml:space="preserve"> תקופת ההתקשרות עם הספק הזוכה, </w:t>
      </w:r>
      <w:r w:rsidRPr="003341D9">
        <w:rPr>
          <w:b/>
          <w:bCs/>
          <w:noProof w:val="0"/>
          <w:u w:val="single"/>
          <w:rtl/>
        </w:rPr>
        <w:t>לרבות תקופות הארכת החוזה</w:t>
      </w:r>
      <w:r w:rsidRPr="003341D9">
        <w:rPr>
          <w:b/>
          <w:bCs/>
          <w:noProof w:val="0"/>
          <w:rtl/>
        </w:rPr>
        <w:t xml:space="preserve">. </w:t>
      </w:r>
      <w:r w:rsidRPr="003341D9">
        <w:rPr>
          <w:b/>
          <w:bCs/>
          <w:noProof w:val="0"/>
          <w:rtl/>
        </w:rPr>
        <w:br/>
      </w:r>
      <w:r w:rsidRPr="003341D9">
        <w:rPr>
          <w:b/>
          <w:bCs/>
          <w:noProof w:val="0"/>
          <w:rtl/>
        </w:rPr>
        <w:br/>
      </w:r>
      <w:r w:rsidRPr="003341D9">
        <w:rPr>
          <w:b/>
          <w:bCs/>
          <w:noProof w:val="0"/>
          <w:rtl/>
        </w:rPr>
        <w:lastRenderedPageBreak/>
        <w:t xml:space="preserve">2.3.2   </w:t>
      </w:r>
      <w:r w:rsidRPr="003341D9">
        <w:rPr>
          <w:b/>
          <w:bCs/>
          <w:noProof w:val="0"/>
          <w:sz w:val="26"/>
          <w:szCs w:val="26"/>
          <w:rtl/>
        </w:rPr>
        <w:t xml:space="preserve">עלות עבור העבודה </w:t>
      </w:r>
      <w:proofErr w:type="spellStart"/>
      <w:r w:rsidRPr="003341D9">
        <w:rPr>
          <w:b/>
          <w:bCs/>
          <w:noProof w:val="0"/>
          <w:sz w:val="26"/>
          <w:szCs w:val="26"/>
          <w:rtl/>
        </w:rPr>
        <w:t>והתיפעול</w:t>
      </w:r>
      <w:proofErr w:type="spellEnd"/>
      <w:r w:rsidRPr="003341D9">
        <w:rPr>
          <w:b/>
          <w:bCs/>
          <w:noProof w:val="0"/>
          <w:sz w:val="26"/>
          <w:szCs w:val="26"/>
          <w:rtl/>
        </w:rPr>
        <w:t xml:space="preserve"> </w:t>
      </w:r>
      <w:r w:rsidRPr="003341D9">
        <w:rPr>
          <w:b/>
          <w:bCs/>
          <w:noProof w:val="0"/>
          <w:sz w:val="26"/>
          <w:szCs w:val="26"/>
          <w:u w:val="single"/>
          <w:rtl/>
        </w:rPr>
        <w:t>השוטף</w:t>
      </w:r>
      <w:r w:rsidRPr="003341D9">
        <w:rPr>
          <w:b/>
          <w:bCs/>
          <w:noProof w:val="0"/>
          <w:sz w:val="26"/>
          <w:szCs w:val="26"/>
          <w:rtl/>
        </w:rPr>
        <w:t xml:space="preserve"> הנדרש בין היתר לצורך הפקת והצגת דוחות אוטומטיים, בכל נקודת זמן,  על גבי מערכות ותשתית  </w:t>
      </w:r>
      <w:r w:rsidRPr="003341D9">
        <w:rPr>
          <w:b/>
          <w:bCs/>
          <w:noProof w:val="0"/>
          <w:sz w:val="26"/>
          <w:szCs w:val="26"/>
        </w:rPr>
        <w:t>B.I</w:t>
      </w:r>
      <w:r w:rsidRPr="003341D9">
        <w:rPr>
          <w:b/>
          <w:bCs/>
          <w:noProof w:val="0"/>
          <w:sz w:val="26"/>
          <w:szCs w:val="26"/>
          <w:rtl/>
        </w:rPr>
        <w:t>.</w:t>
      </w:r>
      <w:r w:rsidRPr="003341D9">
        <w:rPr>
          <w:noProof w:val="0"/>
          <w:rtl/>
        </w:rPr>
        <w:t xml:space="preserve"> </w:t>
      </w:r>
      <w:r w:rsidRPr="003341D9">
        <w:rPr>
          <w:b/>
          <w:bCs/>
          <w:noProof w:val="0"/>
          <w:rtl/>
        </w:rPr>
        <w:t>לרבות עלות שינויים והתאמות שידרשו במערכת בהתאם לצרכים המשתנים של המשרד,</w:t>
      </w:r>
      <w:r w:rsidRPr="003341D9">
        <w:rPr>
          <w:b/>
          <w:bCs/>
          <w:noProof w:val="0"/>
          <w:sz w:val="26"/>
          <w:szCs w:val="26"/>
          <w:rtl/>
        </w:rPr>
        <w:br/>
      </w:r>
      <w:r w:rsidRPr="003341D9">
        <w:rPr>
          <w:b/>
          <w:bCs/>
          <w:noProof w:val="0"/>
          <w:sz w:val="26"/>
          <w:szCs w:val="26"/>
          <w:rtl/>
        </w:rPr>
        <w:br/>
      </w:r>
    </w:p>
    <w:p w:rsidR="00623AFF" w:rsidRPr="003341D9" w:rsidRDefault="00623AFF" w:rsidP="002D6A2D">
      <w:pPr>
        <w:tabs>
          <w:tab w:val="left" w:pos="424"/>
          <w:tab w:val="num" w:pos="1110"/>
        </w:tabs>
        <w:spacing w:line="276" w:lineRule="auto"/>
        <w:ind w:left="424" w:right="284" w:hanging="425"/>
        <w:rPr>
          <w:noProof w:val="0"/>
          <w:rtl/>
        </w:rPr>
      </w:pPr>
      <w:r w:rsidRPr="003341D9">
        <w:rPr>
          <w:noProof w:val="0"/>
        </w:rPr>
        <w:t xml:space="preserve">          </w:t>
      </w:r>
      <w:r w:rsidRPr="003341D9">
        <w:rPr>
          <w:noProof w:val="0"/>
          <w:u w:val="single"/>
          <w:rtl/>
        </w:rPr>
        <w:t>___</w:t>
      </w:r>
      <w:r w:rsidRPr="003341D9">
        <w:rPr>
          <w:noProof w:val="0"/>
          <w:u w:val="single"/>
        </w:rPr>
        <w:t>M</w:t>
      </w:r>
      <w:r w:rsidRPr="003341D9">
        <w:rPr>
          <w:noProof w:val="0"/>
          <w:u w:val="single"/>
          <w:rtl/>
        </w:rPr>
        <w:t>___</w:t>
      </w:r>
      <w:r w:rsidRPr="003341D9">
        <w:rPr>
          <w:noProof w:val="0"/>
          <w:rtl/>
        </w:rPr>
        <w:t>₪</w:t>
      </w:r>
      <w:r w:rsidRPr="003341D9" w:rsidDel="00BE4D6A">
        <w:rPr>
          <w:noProof w:val="0"/>
          <w:rtl/>
        </w:rPr>
        <w:t xml:space="preserve"> </w:t>
      </w:r>
      <w:r w:rsidRPr="003341D9">
        <w:rPr>
          <w:noProof w:val="0"/>
          <w:rtl/>
        </w:rPr>
        <w:t xml:space="preserve">(לא כולל מע"מ) עבור כל מרואיין בסקר. </w:t>
      </w:r>
      <w:r w:rsidRPr="003341D9">
        <w:rPr>
          <w:noProof w:val="0"/>
          <w:sz w:val="26"/>
          <w:szCs w:val="26"/>
          <w:rtl/>
        </w:rPr>
        <w:t xml:space="preserve"> </w:t>
      </w:r>
      <w:r w:rsidRPr="003341D9">
        <w:rPr>
          <w:noProof w:val="0"/>
          <w:rtl/>
        </w:rPr>
        <w:br/>
      </w:r>
    </w:p>
    <w:p w:rsidR="00623AFF" w:rsidRPr="003341D9" w:rsidRDefault="00623AFF" w:rsidP="0063194E">
      <w:pPr>
        <w:tabs>
          <w:tab w:val="left" w:pos="424"/>
          <w:tab w:val="num" w:pos="1110"/>
        </w:tabs>
        <w:spacing w:line="276" w:lineRule="auto"/>
        <w:ind w:left="424" w:right="284" w:hanging="425"/>
        <w:rPr>
          <w:noProof w:val="0"/>
          <w:rtl/>
        </w:rPr>
      </w:pPr>
      <w:r w:rsidRPr="003341D9">
        <w:rPr>
          <w:noProof w:val="0"/>
          <w:u w:val="single"/>
          <w:rtl/>
        </w:rPr>
        <w:br/>
      </w:r>
      <w:r w:rsidRPr="003341D9">
        <w:rPr>
          <w:b/>
          <w:bCs/>
          <w:noProof w:val="0"/>
          <w:u w:val="single"/>
          <w:rtl/>
        </w:rPr>
        <w:t xml:space="preserve">דוגמא </w:t>
      </w:r>
      <w:r w:rsidRPr="003341D9">
        <w:rPr>
          <w:b/>
          <w:bCs/>
          <w:noProof w:val="0"/>
          <w:u w:val="single"/>
        </w:rPr>
        <w:t>6</w:t>
      </w:r>
      <w:r w:rsidRPr="003341D9">
        <w:rPr>
          <w:b/>
          <w:bCs/>
          <w:noProof w:val="0"/>
          <w:u w:val="single"/>
          <w:rtl/>
        </w:rPr>
        <w:t>-</w:t>
      </w:r>
      <w:r w:rsidRPr="003341D9">
        <w:rPr>
          <w:noProof w:val="0"/>
          <w:rtl/>
        </w:rPr>
        <w:t xml:space="preserve">  נניח  והמשרד יחליט להשתמש במערכות ותשתית </w:t>
      </w:r>
      <w:r w:rsidRPr="003341D9">
        <w:rPr>
          <w:noProof w:val="0"/>
        </w:rPr>
        <w:t xml:space="preserve">BI </w:t>
      </w:r>
      <w:r w:rsidRPr="003341D9">
        <w:rPr>
          <w:noProof w:val="0"/>
          <w:rtl/>
        </w:rPr>
        <w:t xml:space="preserve">,  והמשרד יבקש לראיין בחודש </w:t>
      </w:r>
      <w:proofErr w:type="spellStart"/>
      <w:r w:rsidRPr="003341D9">
        <w:rPr>
          <w:noProof w:val="0"/>
          <w:rtl/>
        </w:rPr>
        <w:t>מסויים</w:t>
      </w:r>
      <w:proofErr w:type="spellEnd"/>
      <w:r w:rsidRPr="003341D9">
        <w:rPr>
          <w:noProof w:val="0"/>
          <w:rtl/>
        </w:rPr>
        <w:t xml:space="preserve"> 500 מרואיינים, אזי התמורה לספק עבור מרכיב זה  עבור אותו חודש  תהיה סכום </w:t>
      </w:r>
      <w:r w:rsidRPr="003341D9">
        <w:rPr>
          <w:noProof w:val="0"/>
        </w:rPr>
        <w:t xml:space="preserve">M </w:t>
      </w:r>
      <w:r w:rsidRPr="003341D9">
        <w:rPr>
          <w:noProof w:val="0"/>
          <w:rtl/>
        </w:rPr>
        <w:t xml:space="preserve">   כפול 500 </w:t>
      </w:r>
      <w:r w:rsidRPr="003341D9">
        <w:rPr>
          <w:noProof w:val="0"/>
          <w:rtl/>
        </w:rPr>
        <w:br/>
      </w:r>
      <w:r w:rsidRPr="003341D9">
        <w:rPr>
          <w:b/>
          <w:bCs/>
          <w:noProof w:val="0"/>
          <w:rtl/>
        </w:rPr>
        <w:t xml:space="preserve">דהיינו,       500* </w:t>
      </w:r>
      <w:r w:rsidRPr="003341D9">
        <w:rPr>
          <w:b/>
          <w:bCs/>
          <w:noProof w:val="0"/>
        </w:rPr>
        <w:t>M</w:t>
      </w:r>
      <w:r w:rsidRPr="003341D9">
        <w:rPr>
          <w:b/>
          <w:bCs/>
          <w:noProof w:val="0"/>
          <w:rtl/>
        </w:rPr>
        <w:br/>
      </w:r>
    </w:p>
    <w:p w:rsidR="00623AFF" w:rsidRPr="003341D9" w:rsidRDefault="00623AFF" w:rsidP="007B167E">
      <w:pPr>
        <w:tabs>
          <w:tab w:val="left" w:pos="424"/>
          <w:tab w:val="num" w:pos="1110"/>
        </w:tabs>
        <w:spacing w:line="276" w:lineRule="auto"/>
        <w:ind w:left="424" w:right="284" w:hanging="425"/>
        <w:rPr>
          <w:noProof w:val="0"/>
          <w:rtl/>
          <w:lang w:eastAsia="en-US"/>
        </w:rPr>
      </w:pPr>
    </w:p>
    <w:p w:rsidR="00623AFF" w:rsidRPr="003341D9" w:rsidRDefault="00623AFF" w:rsidP="00A759DB">
      <w:pPr>
        <w:tabs>
          <w:tab w:val="left" w:pos="140"/>
          <w:tab w:val="left" w:pos="282"/>
        </w:tabs>
        <w:spacing w:line="360" w:lineRule="auto"/>
        <w:ind w:left="282" w:right="716"/>
        <w:rPr>
          <w:b/>
          <w:bCs/>
          <w:noProof w:val="0"/>
          <w:u w:val="single"/>
          <w:rtl/>
        </w:rPr>
      </w:pPr>
      <w:r w:rsidRPr="003341D9">
        <w:rPr>
          <w:b/>
          <w:bCs/>
          <w:noProof w:val="0"/>
          <w:rtl/>
        </w:rPr>
        <w:t xml:space="preserve">2.4     </w:t>
      </w:r>
      <w:r w:rsidRPr="003341D9">
        <w:rPr>
          <w:b/>
          <w:bCs/>
          <w:noProof w:val="0"/>
          <w:u w:val="single"/>
          <w:rtl/>
        </w:rPr>
        <w:t xml:space="preserve">עלות הכנת  דוח  מילולי מסכם מפורט (הכולל ניתוחי מובהקות) במצגת </w:t>
      </w:r>
      <w:r w:rsidRPr="003341D9">
        <w:rPr>
          <w:b/>
          <w:bCs/>
          <w:noProof w:val="0"/>
        </w:rPr>
        <w:t xml:space="preserve"> </w:t>
      </w:r>
      <w:r w:rsidRPr="003341D9">
        <w:rPr>
          <w:b/>
          <w:bCs/>
          <w:noProof w:val="0"/>
          <w:u w:val="single"/>
          <w:rtl/>
        </w:rPr>
        <w:t xml:space="preserve">גרפית דוגמת </w:t>
      </w:r>
      <w:r w:rsidRPr="003341D9">
        <w:rPr>
          <w:b/>
          <w:bCs/>
          <w:noProof w:val="0"/>
          <w:u w:val="single"/>
        </w:rPr>
        <w:t xml:space="preserve">POWER-POINT </w:t>
      </w:r>
      <w:r w:rsidRPr="003341D9">
        <w:rPr>
          <w:b/>
          <w:bCs/>
          <w:noProof w:val="0"/>
          <w:u w:val="single"/>
          <w:rtl/>
        </w:rPr>
        <w:t xml:space="preserve">, בהתאם לדרישות המפורטות במכרז, </w:t>
      </w:r>
      <w:r w:rsidRPr="003341D9">
        <w:rPr>
          <w:b/>
          <w:bCs/>
          <w:noProof w:val="0"/>
        </w:rPr>
        <w:t xml:space="preserve"> </w:t>
      </w:r>
      <w:r w:rsidRPr="003341D9">
        <w:rPr>
          <w:b/>
          <w:bCs/>
          <w:noProof w:val="0"/>
          <w:u w:val="single"/>
          <w:rtl/>
        </w:rPr>
        <w:t xml:space="preserve">והגשת הדוח למשרד באופן ממוחשב + ב-  7 עותקים כרוכים בצבע </w:t>
      </w:r>
    </w:p>
    <w:tbl>
      <w:tblPr>
        <w:bidiVisual/>
        <w:tblW w:w="8222" w:type="dxa"/>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7"/>
        <w:gridCol w:w="5245"/>
      </w:tblGrid>
      <w:tr w:rsidR="00623AFF" w:rsidRPr="003341D9" w:rsidTr="00A759DB">
        <w:trPr>
          <w:trHeight w:val="724"/>
        </w:trPr>
        <w:tc>
          <w:tcPr>
            <w:tcW w:w="2977" w:type="dxa"/>
          </w:tcPr>
          <w:p w:rsidR="00623AFF" w:rsidRPr="003341D9" w:rsidRDefault="00623AFF" w:rsidP="005F0B4F">
            <w:pPr>
              <w:tabs>
                <w:tab w:val="num" w:pos="1110"/>
              </w:tabs>
              <w:spacing w:line="276" w:lineRule="auto"/>
              <w:ind w:right="720"/>
              <w:rPr>
                <w:b/>
                <w:bCs/>
                <w:noProof w:val="0"/>
                <w:rtl/>
              </w:rPr>
            </w:pPr>
          </w:p>
        </w:tc>
        <w:tc>
          <w:tcPr>
            <w:tcW w:w="5245" w:type="dxa"/>
          </w:tcPr>
          <w:p w:rsidR="00623AFF" w:rsidRPr="003341D9" w:rsidRDefault="00623AFF" w:rsidP="005F0B4F">
            <w:pPr>
              <w:tabs>
                <w:tab w:val="num" w:pos="1110"/>
              </w:tabs>
              <w:spacing w:line="276" w:lineRule="auto"/>
              <w:ind w:firstLine="920"/>
              <w:rPr>
                <w:noProof w:val="0"/>
                <w:rtl/>
              </w:rPr>
            </w:pPr>
            <w:r w:rsidRPr="003341D9">
              <w:rPr>
                <w:noProof w:val="0"/>
                <w:rtl/>
              </w:rPr>
              <w:t xml:space="preserve">עלות הכנת דוח מסכם מפורט והגשתו למשרד באופן ממוחשב + ב-7 עותקים כרוכים בצבע. </w:t>
            </w:r>
          </w:p>
        </w:tc>
      </w:tr>
      <w:tr w:rsidR="00623AFF" w:rsidRPr="003341D9" w:rsidTr="00A759DB">
        <w:trPr>
          <w:trHeight w:val="462"/>
        </w:trPr>
        <w:tc>
          <w:tcPr>
            <w:tcW w:w="2977" w:type="dxa"/>
          </w:tcPr>
          <w:p w:rsidR="00623AFF" w:rsidRPr="003341D9" w:rsidRDefault="00623AFF" w:rsidP="005F0B4F">
            <w:pPr>
              <w:tabs>
                <w:tab w:val="num" w:pos="1110"/>
              </w:tabs>
              <w:spacing w:line="276" w:lineRule="auto"/>
              <w:ind w:right="720"/>
              <w:rPr>
                <w:b/>
                <w:bCs/>
                <w:noProof w:val="0"/>
                <w:rtl/>
              </w:rPr>
            </w:pPr>
            <w:r w:rsidRPr="003341D9">
              <w:rPr>
                <w:b/>
                <w:bCs/>
                <w:noProof w:val="0"/>
                <w:rtl/>
              </w:rPr>
              <w:t xml:space="preserve">עלות עבור כל שאלה שתנותח ותוצג  בדוח *  </w:t>
            </w:r>
          </w:p>
        </w:tc>
        <w:tc>
          <w:tcPr>
            <w:tcW w:w="5245" w:type="dxa"/>
          </w:tcPr>
          <w:p w:rsidR="00623AFF" w:rsidRPr="003341D9" w:rsidRDefault="00623AFF" w:rsidP="005F0B4F">
            <w:pPr>
              <w:tabs>
                <w:tab w:val="num" w:pos="1110"/>
              </w:tabs>
              <w:spacing w:line="276" w:lineRule="auto"/>
              <w:ind w:firstLine="920"/>
              <w:rPr>
                <w:noProof w:val="0"/>
                <w:rtl/>
              </w:rPr>
            </w:pPr>
            <w:r w:rsidRPr="003341D9">
              <w:rPr>
                <w:noProof w:val="0"/>
                <w:rtl/>
              </w:rPr>
              <w:br/>
              <w:t>_</w:t>
            </w:r>
            <w:r w:rsidRPr="003341D9">
              <w:rPr>
                <w:noProof w:val="0"/>
              </w:rPr>
              <w:t>Z</w:t>
            </w:r>
            <w:r w:rsidRPr="003341D9">
              <w:rPr>
                <w:noProof w:val="0"/>
                <w:rtl/>
              </w:rPr>
              <w:t xml:space="preserve">___ש"ח לא כולל מע"מ     </w:t>
            </w:r>
          </w:p>
        </w:tc>
      </w:tr>
    </w:tbl>
    <w:p w:rsidR="00623AFF" w:rsidRPr="003341D9" w:rsidRDefault="00623AFF" w:rsidP="00963D6A">
      <w:pPr>
        <w:tabs>
          <w:tab w:val="left" w:pos="610"/>
          <w:tab w:val="num" w:pos="707"/>
          <w:tab w:val="left" w:pos="2834"/>
          <w:tab w:val="left" w:pos="2975"/>
        </w:tabs>
        <w:spacing w:line="360" w:lineRule="auto"/>
        <w:ind w:left="424" w:right="284"/>
        <w:rPr>
          <w:noProof w:val="0"/>
          <w:sz w:val="22"/>
          <w:szCs w:val="22"/>
          <w:rtl/>
        </w:rPr>
      </w:pPr>
      <w:r w:rsidRPr="003341D9">
        <w:rPr>
          <w:lang w:eastAsia="en-US"/>
        </w:rPr>
        <w:t xml:space="preserve">          </w:t>
      </w:r>
      <w:r w:rsidRPr="003341D9">
        <w:rPr>
          <w:noProof w:val="0"/>
          <w:rtl/>
          <w:lang w:eastAsia="en-US"/>
        </w:rPr>
        <w:t xml:space="preserve">* 1)כולל שאלות פתוחות וסגורות. </w:t>
      </w:r>
      <w:r w:rsidRPr="003341D9">
        <w:rPr>
          <w:noProof w:val="0"/>
          <w:rtl/>
          <w:lang w:eastAsia="en-US"/>
        </w:rPr>
        <w:br/>
        <w:t xml:space="preserve">              2) </w:t>
      </w:r>
      <w:r w:rsidRPr="003341D9">
        <w:rPr>
          <w:noProof w:val="0"/>
          <w:sz w:val="22"/>
          <w:szCs w:val="22"/>
          <w:rtl/>
        </w:rPr>
        <w:t xml:space="preserve">לא כולל  </w:t>
      </w:r>
      <w:r w:rsidRPr="003341D9">
        <w:rPr>
          <w:noProof w:val="0"/>
          <w:sz w:val="22"/>
          <w:szCs w:val="22"/>
          <w:u w:val="single"/>
          <w:rtl/>
        </w:rPr>
        <w:t xml:space="preserve">עד </w:t>
      </w:r>
      <w:r w:rsidRPr="003341D9">
        <w:rPr>
          <w:noProof w:val="0"/>
          <w:sz w:val="22"/>
          <w:szCs w:val="22"/>
          <w:rtl/>
        </w:rPr>
        <w:t xml:space="preserve">10  משתני הרקע  שהמשרד יספק לגביהם נתונים ברמה הפרטנית, </w:t>
      </w:r>
      <w:r w:rsidRPr="003341D9">
        <w:rPr>
          <w:noProof w:val="0"/>
          <w:sz w:val="22"/>
          <w:szCs w:val="22"/>
        </w:rPr>
        <w:t xml:space="preserve"> </w:t>
      </w:r>
      <w:r w:rsidRPr="003341D9">
        <w:rPr>
          <w:noProof w:val="0"/>
          <w:sz w:val="22"/>
          <w:szCs w:val="22"/>
          <w:rtl/>
        </w:rPr>
        <w:t xml:space="preserve">אשר ינותחו </w:t>
      </w:r>
      <w:r w:rsidRPr="003341D9">
        <w:rPr>
          <w:noProof w:val="0"/>
          <w:sz w:val="22"/>
          <w:szCs w:val="22"/>
        </w:rPr>
        <w:t xml:space="preserve">                    </w:t>
      </w:r>
      <w:r w:rsidRPr="003341D9">
        <w:rPr>
          <w:noProof w:val="0"/>
          <w:sz w:val="22"/>
          <w:szCs w:val="22"/>
          <w:rtl/>
        </w:rPr>
        <w:t xml:space="preserve">ויוצגו בדוח זה ללא תוספת מחיר  ( למשל: מחוז, מרחב, גיל, מין, שנת עלייה,  וכד').   </w:t>
      </w:r>
    </w:p>
    <w:p w:rsidR="00623AFF" w:rsidRPr="003341D9" w:rsidRDefault="00623AFF" w:rsidP="000963F9">
      <w:pPr>
        <w:tabs>
          <w:tab w:val="num" w:pos="566"/>
          <w:tab w:val="left" w:pos="610"/>
          <w:tab w:val="left" w:pos="707"/>
        </w:tabs>
        <w:spacing w:line="360" w:lineRule="auto"/>
        <w:ind w:left="707" w:right="284"/>
        <w:rPr>
          <w:b/>
          <w:bCs/>
          <w:noProof w:val="0"/>
          <w:u w:val="single"/>
          <w:rtl/>
        </w:rPr>
      </w:pPr>
    </w:p>
    <w:p w:rsidR="00623AFF" w:rsidRPr="003341D9" w:rsidRDefault="00623AFF" w:rsidP="00C46FB1">
      <w:pPr>
        <w:tabs>
          <w:tab w:val="num" w:pos="566"/>
          <w:tab w:val="left" w:pos="610"/>
          <w:tab w:val="left" w:pos="707"/>
        </w:tabs>
        <w:spacing w:line="360" w:lineRule="auto"/>
        <w:ind w:left="707" w:right="284"/>
        <w:rPr>
          <w:b/>
          <w:bCs/>
          <w:noProof w:val="0"/>
          <w:sz w:val="32"/>
          <w:szCs w:val="32"/>
          <w:u w:val="single"/>
          <w:rtl/>
          <w:lang w:eastAsia="en-US"/>
        </w:rPr>
      </w:pPr>
      <w:r w:rsidRPr="003341D9">
        <w:rPr>
          <w:b/>
          <w:bCs/>
          <w:noProof w:val="0"/>
          <w:u w:val="single"/>
          <w:rtl/>
        </w:rPr>
        <w:t xml:space="preserve">דוגמא </w:t>
      </w:r>
      <w:r w:rsidRPr="003341D9">
        <w:rPr>
          <w:b/>
          <w:bCs/>
          <w:noProof w:val="0"/>
          <w:u w:val="single"/>
        </w:rPr>
        <w:t>7</w:t>
      </w:r>
      <w:r w:rsidRPr="003341D9">
        <w:rPr>
          <w:b/>
          <w:bCs/>
          <w:noProof w:val="0"/>
          <w:u w:val="single"/>
          <w:rtl/>
        </w:rPr>
        <w:t xml:space="preserve">- </w:t>
      </w:r>
      <w:r w:rsidRPr="003341D9">
        <w:rPr>
          <w:b/>
          <w:bCs/>
          <w:noProof w:val="0"/>
          <w:rtl/>
        </w:rPr>
        <w:t xml:space="preserve"> </w:t>
      </w:r>
      <w:r w:rsidRPr="003341D9">
        <w:rPr>
          <w:noProof w:val="0"/>
          <w:u w:val="single"/>
          <w:rtl/>
        </w:rPr>
        <w:t xml:space="preserve">נניח והספק מתבקש להכין דוח עבור  סקר הכולל  ניתוח תשובות לשאלון עם  80 שאלות + ניתוח    7   משתני רקע </w:t>
      </w:r>
      <w:r w:rsidRPr="003341D9">
        <w:rPr>
          <w:noProof w:val="0"/>
          <w:u w:val="single"/>
        </w:rPr>
        <w:t xml:space="preserve"> </w:t>
      </w:r>
      <w:r w:rsidRPr="003341D9">
        <w:rPr>
          <w:noProof w:val="0"/>
          <w:u w:val="single"/>
          <w:rtl/>
        </w:rPr>
        <w:t>עבורם יספק</w:t>
      </w:r>
      <w:r w:rsidRPr="003341D9">
        <w:rPr>
          <w:noProof w:val="0"/>
          <w:u w:val="single"/>
        </w:rPr>
        <w:t xml:space="preserve"> </w:t>
      </w:r>
      <w:r w:rsidRPr="003341D9">
        <w:rPr>
          <w:noProof w:val="0"/>
          <w:u w:val="single"/>
          <w:rtl/>
        </w:rPr>
        <w:t>המשרד נתונים</w:t>
      </w:r>
      <w:r w:rsidRPr="003341D9">
        <w:rPr>
          <w:noProof w:val="0"/>
          <w:rtl/>
        </w:rPr>
        <w:t xml:space="preserve">. </w:t>
      </w:r>
      <w:r w:rsidRPr="003341D9">
        <w:rPr>
          <w:noProof w:val="0"/>
          <w:rtl/>
        </w:rPr>
        <w:br/>
        <w:t xml:space="preserve">חישוב העלות יהיה:  סכום </w:t>
      </w:r>
      <w:r w:rsidRPr="003341D9">
        <w:rPr>
          <w:noProof w:val="0"/>
        </w:rPr>
        <w:t xml:space="preserve">Z   </w:t>
      </w:r>
      <w:r w:rsidRPr="003341D9">
        <w:rPr>
          <w:noProof w:val="0"/>
          <w:rtl/>
        </w:rPr>
        <w:t xml:space="preserve">  </w:t>
      </w:r>
      <w:r w:rsidRPr="003341D9">
        <w:rPr>
          <w:noProof w:val="0"/>
        </w:rPr>
        <w:t xml:space="preserve">  </w:t>
      </w:r>
      <w:r w:rsidRPr="003341D9">
        <w:rPr>
          <w:noProof w:val="0"/>
          <w:rtl/>
        </w:rPr>
        <w:t xml:space="preserve">כפול  80. </w:t>
      </w:r>
      <w:r w:rsidRPr="003341D9">
        <w:rPr>
          <w:b/>
          <w:bCs/>
          <w:noProof w:val="0"/>
          <w:rtl/>
        </w:rPr>
        <w:t xml:space="preserve"> </w:t>
      </w:r>
      <w:r w:rsidRPr="003341D9">
        <w:rPr>
          <w:b/>
          <w:bCs/>
          <w:noProof w:val="0"/>
        </w:rPr>
        <w:t xml:space="preserve"> </w:t>
      </w:r>
      <w:r w:rsidRPr="003341D9">
        <w:rPr>
          <w:b/>
          <w:bCs/>
          <w:noProof w:val="0"/>
          <w:rtl/>
        </w:rPr>
        <w:t xml:space="preserve">כלומר    העלות תהיה:   סכום   ( 80* </w:t>
      </w:r>
      <w:r w:rsidRPr="003341D9">
        <w:rPr>
          <w:b/>
          <w:bCs/>
          <w:noProof w:val="0"/>
        </w:rPr>
        <w:t>Z</w:t>
      </w:r>
      <w:r w:rsidRPr="003341D9">
        <w:rPr>
          <w:b/>
          <w:bCs/>
          <w:noProof w:val="0"/>
          <w:rtl/>
        </w:rPr>
        <w:t xml:space="preserve">  )</w:t>
      </w:r>
      <w:r w:rsidRPr="003341D9">
        <w:rPr>
          <w:b/>
          <w:bCs/>
          <w:noProof w:val="0"/>
          <w:rtl/>
        </w:rPr>
        <w:br/>
      </w:r>
      <w:r w:rsidRPr="003341D9">
        <w:rPr>
          <w:b/>
          <w:bCs/>
          <w:noProof w:val="0"/>
          <w:sz w:val="32"/>
          <w:szCs w:val="32"/>
          <w:u w:val="single"/>
          <w:rtl/>
          <w:lang w:eastAsia="en-US"/>
        </w:rPr>
        <w:br w:type="page"/>
      </w:r>
      <w:r w:rsidRPr="003341D9">
        <w:rPr>
          <w:b/>
          <w:bCs/>
          <w:noProof w:val="0"/>
          <w:sz w:val="32"/>
          <w:szCs w:val="32"/>
          <w:u w:val="single"/>
          <w:rtl/>
          <w:lang w:eastAsia="en-US"/>
        </w:rPr>
        <w:lastRenderedPageBreak/>
        <w:t>נספח ו'</w:t>
      </w:r>
    </w:p>
    <w:p w:rsidR="00623AFF" w:rsidRPr="003341D9" w:rsidRDefault="00D45D44" w:rsidP="00772F1E">
      <w:pPr>
        <w:spacing w:line="360" w:lineRule="auto"/>
        <w:rPr>
          <w:b/>
          <w:bCs/>
          <w:noProof w:val="0"/>
          <w:rtl/>
          <w:lang w:eastAsia="en-US"/>
        </w:rPr>
      </w:pPr>
      <w:r w:rsidRPr="00EA5704">
        <w:rPr>
          <w:rFonts w:hint="cs"/>
          <w:b/>
          <w:bCs/>
          <w:noProof w:val="0"/>
          <w:sz w:val="28"/>
          <w:szCs w:val="28"/>
          <w:rtl/>
          <w:lang w:eastAsia="en-US"/>
        </w:rPr>
        <w:t xml:space="preserve">           </w:t>
      </w:r>
      <w:r w:rsidR="00623AFF" w:rsidRPr="00EA5704">
        <w:rPr>
          <w:b/>
          <w:bCs/>
          <w:noProof w:val="0"/>
          <w:sz w:val="28"/>
          <w:szCs w:val="28"/>
          <w:rtl/>
          <w:lang w:eastAsia="en-US"/>
        </w:rPr>
        <w:t>מכרז מס' 26/2014</w:t>
      </w:r>
    </w:p>
    <w:p w:rsidR="00623AFF" w:rsidRPr="00EA5704" w:rsidRDefault="00623AFF" w:rsidP="00772F1E">
      <w:pPr>
        <w:pStyle w:val="ad"/>
        <w:ind w:left="0"/>
        <w:rPr>
          <w:b/>
          <w:bCs/>
          <w:u w:val="single"/>
          <w:rtl/>
          <w:lang w:eastAsia="en-US"/>
        </w:rPr>
      </w:pPr>
    </w:p>
    <w:p w:rsidR="00623AFF" w:rsidRPr="003341D9" w:rsidRDefault="00623AFF" w:rsidP="00772F1E">
      <w:pPr>
        <w:pStyle w:val="12"/>
        <w:spacing w:line="360" w:lineRule="auto"/>
        <w:rPr>
          <w:rFonts w:cs="David"/>
          <w:sz w:val="24"/>
          <w:szCs w:val="24"/>
          <w:rtl/>
        </w:rPr>
      </w:pPr>
      <w:r w:rsidRPr="003341D9">
        <w:rPr>
          <w:rFonts w:cs="David"/>
          <w:sz w:val="24"/>
          <w:szCs w:val="24"/>
          <w:rtl/>
        </w:rPr>
        <w:t>תשקיף למשתתף</w:t>
      </w:r>
    </w:p>
    <w:p w:rsidR="00623AFF" w:rsidRPr="003341D9" w:rsidRDefault="00623AFF" w:rsidP="00772F1E">
      <w:pPr>
        <w:pStyle w:val="ad"/>
        <w:ind w:left="0"/>
        <w:jc w:val="center"/>
        <w:rPr>
          <w:b/>
          <w:bCs/>
          <w:u w:val="single"/>
          <w:rtl/>
          <w:lang w:eastAsia="en-US"/>
        </w:rPr>
      </w:pPr>
    </w:p>
    <w:p w:rsidR="00623AFF" w:rsidRPr="003341D9" w:rsidRDefault="00623AFF" w:rsidP="00772F1E">
      <w:pPr>
        <w:pStyle w:val="ad"/>
        <w:ind w:left="0"/>
        <w:rPr>
          <w:b/>
          <w:bCs/>
          <w:rtl/>
          <w:lang w:eastAsia="en-US"/>
        </w:rPr>
      </w:pPr>
      <w:r w:rsidRPr="003341D9">
        <w:rPr>
          <w:b/>
          <w:bCs/>
          <w:rtl/>
          <w:lang w:eastAsia="en-US"/>
        </w:rPr>
        <w:t xml:space="preserve">     שם המציע:____________</w:t>
      </w:r>
    </w:p>
    <w:p w:rsidR="00623AFF" w:rsidRPr="003341D9" w:rsidRDefault="00623AFF" w:rsidP="00772F1E">
      <w:pPr>
        <w:pStyle w:val="ad"/>
        <w:ind w:left="0"/>
        <w:rPr>
          <w:b/>
          <w:bCs/>
          <w:rtl/>
          <w:lang w:eastAsia="en-US"/>
        </w:rPr>
      </w:pPr>
    </w:p>
    <w:p w:rsidR="00623AFF" w:rsidRPr="003341D9" w:rsidRDefault="00623AFF" w:rsidP="00B0251F">
      <w:pPr>
        <w:pStyle w:val="ad"/>
        <w:numPr>
          <w:ilvl w:val="0"/>
          <w:numId w:val="70"/>
        </w:numPr>
        <w:jc w:val="left"/>
        <w:rPr>
          <w:b/>
          <w:bCs/>
          <w:u w:val="single"/>
          <w:rtl/>
          <w:lang w:eastAsia="en-US"/>
        </w:rPr>
      </w:pPr>
      <w:r w:rsidRPr="003341D9">
        <w:rPr>
          <w:b/>
          <w:bCs/>
          <w:u w:val="single"/>
          <w:rtl/>
          <w:lang w:eastAsia="en-US"/>
        </w:rPr>
        <w:t>כללי</w:t>
      </w:r>
    </w:p>
    <w:p w:rsidR="00623AFF" w:rsidRPr="003341D9" w:rsidRDefault="00623AFF" w:rsidP="00772F1E">
      <w:pPr>
        <w:pStyle w:val="ad"/>
        <w:tabs>
          <w:tab w:val="num" w:pos="1080"/>
        </w:tabs>
        <w:ind w:left="458"/>
        <w:jc w:val="left"/>
        <w:rPr>
          <w:lang w:eastAsia="en-US"/>
        </w:rPr>
      </w:pPr>
      <w:r w:rsidRPr="003341D9">
        <w:rPr>
          <w:rtl/>
          <w:lang w:eastAsia="en-US"/>
        </w:rPr>
        <w:t xml:space="preserve">על המציע למלא התשקיף ולאמת בחתימתו את הנתונים הרשומים בו. חובה למלא את כל הפרטים הנדרשים בטופס זה. </w:t>
      </w:r>
    </w:p>
    <w:p w:rsidR="00623AFF" w:rsidRPr="003341D9" w:rsidRDefault="00623AFF" w:rsidP="00772F1E">
      <w:pPr>
        <w:pStyle w:val="ad"/>
        <w:tabs>
          <w:tab w:val="num" w:pos="1080"/>
        </w:tabs>
        <w:jc w:val="left"/>
        <w:rPr>
          <w:lang w:eastAsia="en-US"/>
        </w:rPr>
      </w:pPr>
      <w:r w:rsidRPr="003341D9">
        <w:rPr>
          <w:rtl/>
          <w:lang w:eastAsia="en-US"/>
        </w:rPr>
        <w:t xml:space="preserve">א. על המציע לפרט כמיטב יכולתו ושיקול דעתו, את מירב המידע הנוגע לניסיונו, היקף פעילותו ועסקיו, כישוריו, יכולתו וכל כיוצא באלו פרטים - </w:t>
      </w:r>
      <w:proofErr w:type="spellStart"/>
      <w:r w:rsidRPr="003341D9">
        <w:rPr>
          <w:rtl/>
          <w:lang w:eastAsia="en-US"/>
        </w:rPr>
        <w:t>הכל</w:t>
      </w:r>
      <w:proofErr w:type="spellEnd"/>
      <w:r w:rsidRPr="003341D9">
        <w:rPr>
          <w:rtl/>
          <w:lang w:eastAsia="en-US"/>
        </w:rPr>
        <w:t xml:space="preserve"> בהתאם לעניין נושא מכרז זו.</w:t>
      </w:r>
    </w:p>
    <w:p w:rsidR="00623AFF" w:rsidRPr="003341D9" w:rsidRDefault="00623AFF" w:rsidP="00772F1E">
      <w:pPr>
        <w:pStyle w:val="ad"/>
        <w:tabs>
          <w:tab w:val="num" w:pos="1080"/>
        </w:tabs>
        <w:jc w:val="left"/>
        <w:rPr>
          <w:lang w:eastAsia="en-US"/>
        </w:rPr>
      </w:pPr>
      <w:r w:rsidRPr="003341D9">
        <w:rPr>
          <w:rtl/>
          <w:lang w:eastAsia="en-US"/>
        </w:rPr>
        <w:t>ב. ועדת המכרזים תקבל החלטתה גם על בסיס תשקיף זה והעולה ממנו, לעניין איכות השירות המוצע, אמינותו, כושרו, ניסיונו, מומחיותו, ותחומי התמחותו של המציע.</w:t>
      </w:r>
    </w:p>
    <w:p w:rsidR="00623AFF" w:rsidRPr="003341D9" w:rsidRDefault="00623AFF" w:rsidP="00772F1E">
      <w:pPr>
        <w:pStyle w:val="ad"/>
        <w:tabs>
          <w:tab w:val="num" w:pos="1080"/>
        </w:tabs>
        <w:ind w:left="450"/>
        <w:jc w:val="left"/>
        <w:rPr>
          <w:rtl/>
          <w:lang w:eastAsia="en-US"/>
        </w:rPr>
      </w:pPr>
      <w:r w:rsidRPr="003341D9">
        <w:rPr>
          <w:rtl/>
          <w:lang w:eastAsia="en-US"/>
        </w:rPr>
        <w:t xml:space="preserve">     ג. המציע אמור לצרף לתשקיף זה כל מסמך או מידע אשר יש בהם כדי להעיד על כישוריו, ניסיונו          או יכולתו.</w:t>
      </w:r>
    </w:p>
    <w:p w:rsidR="00623AFF" w:rsidRPr="003341D9" w:rsidRDefault="00623AFF" w:rsidP="00772F1E">
      <w:pPr>
        <w:pStyle w:val="ad"/>
        <w:jc w:val="left"/>
        <w:rPr>
          <w:rtl/>
          <w:lang w:eastAsia="en-US"/>
        </w:rPr>
      </w:pPr>
    </w:p>
    <w:p w:rsidR="00623AFF" w:rsidRPr="003341D9" w:rsidRDefault="00623AFF" w:rsidP="00B0251F">
      <w:pPr>
        <w:pStyle w:val="ad"/>
        <w:numPr>
          <w:ilvl w:val="0"/>
          <w:numId w:val="70"/>
        </w:numPr>
        <w:jc w:val="left"/>
        <w:rPr>
          <w:b/>
          <w:bCs/>
          <w:u w:val="single"/>
          <w:rtl/>
          <w:lang w:eastAsia="en-US"/>
        </w:rPr>
      </w:pPr>
      <w:r w:rsidRPr="003341D9">
        <w:rPr>
          <w:b/>
          <w:bCs/>
          <w:u w:val="single"/>
          <w:rtl/>
          <w:lang w:eastAsia="en-US"/>
        </w:rPr>
        <w:t>פרטי המציע</w:t>
      </w:r>
    </w:p>
    <w:p w:rsidR="00623AFF" w:rsidRPr="003341D9" w:rsidRDefault="00623AFF" w:rsidP="00772F1E">
      <w:pPr>
        <w:pStyle w:val="ad"/>
        <w:numPr>
          <w:ilvl w:val="1"/>
          <w:numId w:val="29"/>
        </w:numPr>
        <w:tabs>
          <w:tab w:val="clear" w:pos="1539"/>
          <w:tab w:val="num" w:pos="998"/>
        </w:tabs>
        <w:ind w:left="998"/>
        <w:jc w:val="left"/>
        <w:rPr>
          <w:lang w:eastAsia="en-US"/>
        </w:rPr>
      </w:pPr>
      <w:r w:rsidRPr="003341D9">
        <w:rPr>
          <w:rtl/>
          <w:lang w:eastAsia="en-US"/>
        </w:rPr>
        <w:t xml:space="preserve">שם המציע  (חברה, קבלן, שם העסק וכד')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623AFF" w:rsidRPr="003341D9" w:rsidTr="006225D8">
        <w:tc>
          <w:tcPr>
            <w:tcW w:w="6999" w:type="dxa"/>
            <w:tcBorders>
              <w:top w:val="single" w:sz="4" w:space="0" w:color="auto"/>
              <w:bottom w:val="single" w:sz="4" w:space="0" w:color="auto"/>
            </w:tcBorders>
          </w:tcPr>
          <w:p w:rsidR="00623AFF" w:rsidRPr="003341D9" w:rsidRDefault="00623AFF" w:rsidP="00772F1E">
            <w:pPr>
              <w:pStyle w:val="ad"/>
              <w:jc w:val="left"/>
              <w:rPr>
                <w:rFonts w:cs="David"/>
                <w:rtl/>
                <w:lang w:eastAsia="en-US"/>
              </w:rPr>
            </w:pPr>
          </w:p>
          <w:p w:rsidR="00623AFF" w:rsidRPr="003341D9" w:rsidRDefault="00623AFF" w:rsidP="00772F1E">
            <w:pPr>
              <w:pStyle w:val="ad"/>
              <w:jc w:val="left"/>
              <w:rPr>
                <w:rFonts w:cs="David"/>
                <w:rtl/>
                <w:lang w:eastAsia="en-US"/>
              </w:rPr>
            </w:pPr>
          </w:p>
        </w:tc>
      </w:tr>
    </w:tbl>
    <w:p w:rsidR="00623AFF" w:rsidRPr="003341D9" w:rsidRDefault="00623AFF" w:rsidP="00772F1E">
      <w:pPr>
        <w:pStyle w:val="ad"/>
        <w:numPr>
          <w:ilvl w:val="1"/>
          <w:numId w:val="29"/>
        </w:numPr>
        <w:tabs>
          <w:tab w:val="clear" w:pos="1539"/>
          <w:tab w:val="num" w:pos="998"/>
        </w:tabs>
        <w:spacing w:before="120"/>
        <w:ind w:left="998" w:hanging="357"/>
        <w:jc w:val="left"/>
        <w:rPr>
          <w:rtl/>
          <w:lang w:eastAsia="en-US"/>
        </w:rPr>
      </w:pPr>
      <w:r w:rsidRPr="003341D9">
        <w:rPr>
          <w:rtl/>
          <w:lang w:eastAsia="en-US"/>
        </w:rPr>
        <w:t xml:space="preserve">מס' חברה / שותפות (כפי שרשום אצל רשם החברות ו/או השותפויות)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623AFF" w:rsidRPr="003341D9" w:rsidTr="006225D8">
        <w:trPr>
          <w:trHeight w:val="389"/>
        </w:trPr>
        <w:tc>
          <w:tcPr>
            <w:tcW w:w="7085" w:type="dxa"/>
            <w:tcBorders>
              <w:top w:val="single" w:sz="4" w:space="0" w:color="auto"/>
              <w:bottom w:val="single" w:sz="4" w:space="0" w:color="auto"/>
            </w:tcBorders>
          </w:tcPr>
          <w:p w:rsidR="00623AFF" w:rsidRPr="003341D9" w:rsidRDefault="00623AFF" w:rsidP="00772F1E">
            <w:pPr>
              <w:pStyle w:val="ad"/>
              <w:jc w:val="left"/>
              <w:rPr>
                <w:rFonts w:cs="David"/>
                <w:rtl/>
                <w:lang w:eastAsia="en-US"/>
              </w:rPr>
            </w:pPr>
          </w:p>
          <w:p w:rsidR="00623AFF" w:rsidRPr="003341D9" w:rsidRDefault="00623AFF" w:rsidP="00772F1E">
            <w:pPr>
              <w:pStyle w:val="ad"/>
              <w:jc w:val="left"/>
              <w:rPr>
                <w:rFonts w:cs="David"/>
                <w:rtl/>
                <w:lang w:eastAsia="en-US"/>
              </w:rPr>
            </w:pPr>
          </w:p>
        </w:tc>
      </w:tr>
    </w:tbl>
    <w:p w:rsidR="00623AFF" w:rsidRPr="003341D9" w:rsidRDefault="00623AFF" w:rsidP="00772F1E">
      <w:pPr>
        <w:pStyle w:val="ad"/>
        <w:numPr>
          <w:ilvl w:val="1"/>
          <w:numId w:val="29"/>
        </w:numPr>
        <w:tabs>
          <w:tab w:val="clear" w:pos="1539"/>
          <w:tab w:val="num" w:pos="998"/>
        </w:tabs>
        <w:spacing w:before="120"/>
        <w:ind w:left="998" w:hanging="357"/>
        <w:jc w:val="left"/>
        <w:rPr>
          <w:rtl/>
          <w:lang w:eastAsia="en-US"/>
        </w:rPr>
      </w:pPr>
      <w:r w:rsidRPr="003341D9">
        <w:rPr>
          <w:rtl/>
          <w:lang w:eastAsia="en-US"/>
        </w:rPr>
        <w:t xml:space="preserve">מס' עוסק מורשה / מלכ"ר  (כפי שרשום אצל שלטונות מע"מ)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623AFF" w:rsidRPr="003341D9" w:rsidTr="006225D8">
        <w:trPr>
          <w:trHeight w:val="389"/>
        </w:trPr>
        <w:tc>
          <w:tcPr>
            <w:tcW w:w="7085" w:type="dxa"/>
            <w:tcBorders>
              <w:top w:val="single" w:sz="4" w:space="0" w:color="auto"/>
              <w:bottom w:val="single" w:sz="4" w:space="0" w:color="auto"/>
            </w:tcBorders>
          </w:tcPr>
          <w:p w:rsidR="00623AFF" w:rsidRPr="003341D9" w:rsidRDefault="00623AFF" w:rsidP="00772F1E">
            <w:pPr>
              <w:pStyle w:val="ad"/>
              <w:jc w:val="left"/>
              <w:rPr>
                <w:rFonts w:cs="David"/>
                <w:rtl/>
                <w:lang w:eastAsia="en-US"/>
              </w:rPr>
            </w:pPr>
          </w:p>
          <w:p w:rsidR="00623AFF" w:rsidRPr="003341D9" w:rsidRDefault="00623AFF" w:rsidP="00772F1E">
            <w:pPr>
              <w:pStyle w:val="ad"/>
              <w:jc w:val="left"/>
              <w:rPr>
                <w:rFonts w:cs="David"/>
                <w:rtl/>
                <w:lang w:eastAsia="en-US"/>
              </w:rPr>
            </w:pPr>
          </w:p>
        </w:tc>
      </w:tr>
    </w:tbl>
    <w:p w:rsidR="00623AFF" w:rsidRPr="003341D9" w:rsidRDefault="00623AFF" w:rsidP="00772F1E">
      <w:pPr>
        <w:pStyle w:val="ad"/>
        <w:numPr>
          <w:ilvl w:val="1"/>
          <w:numId w:val="29"/>
        </w:numPr>
        <w:tabs>
          <w:tab w:val="clear" w:pos="1539"/>
          <w:tab w:val="num" w:pos="998"/>
        </w:tabs>
        <w:spacing w:before="120"/>
        <w:ind w:left="998" w:hanging="357"/>
        <w:jc w:val="left"/>
        <w:rPr>
          <w:rtl/>
          <w:lang w:eastAsia="en-US"/>
        </w:rPr>
      </w:pPr>
      <w:r w:rsidRPr="003341D9">
        <w:rPr>
          <w:rtl/>
          <w:lang w:eastAsia="en-US"/>
        </w:rPr>
        <w:t xml:space="preserve">שמות הבעלים, השותפים  ו/או </w:t>
      </w:r>
      <w:proofErr w:type="spellStart"/>
      <w:r w:rsidRPr="003341D9">
        <w:rPr>
          <w:rtl/>
          <w:lang w:eastAsia="en-US"/>
        </w:rPr>
        <w:t>מורשי</w:t>
      </w:r>
      <w:proofErr w:type="spellEnd"/>
      <w:r w:rsidRPr="003341D9">
        <w:rPr>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2076"/>
        <w:gridCol w:w="2075"/>
        <w:gridCol w:w="2077"/>
        <w:gridCol w:w="2086"/>
      </w:tblGrid>
      <w:tr w:rsidR="00623AFF" w:rsidRPr="003341D9" w:rsidTr="006225D8">
        <w:trPr>
          <w:trHeight w:val="352"/>
        </w:trPr>
        <w:tc>
          <w:tcPr>
            <w:tcW w:w="2076" w:type="dxa"/>
            <w:tcBorders>
              <w:top w:val="single" w:sz="4" w:space="0" w:color="auto"/>
              <w:bottom w:val="single" w:sz="4" w:space="0" w:color="auto"/>
              <w:right w:val="single" w:sz="4" w:space="0" w:color="auto"/>
            </w:tcBorders>
          </w:tcPr>
          <w:p w:rsidR="00623AFF" w:rsidRPr="003341D9" w:rsidRDefault="00623AFF" w:rsidP="00772F1E">
            <w:pPr>
              <w:pStyle w:val="ad"/>
              <w:jc w:val="left"/>
              <w:rPr>
                <w:rFonts w:cs="David"/>
                <w:b/>
                <w:bCs/>
                <w:rtl/>
                <w:lang w:eastAsia="en-US"/>
              </w:rPr>
            </w:pPr>
            <w:r w:rsidRPr="003341D9">
              <w:rPr>
                <w:rFonts w:cs="David"/>
                <w:b/>
                <w:bCs/>
                <w:rtl/>
                <w:lang w:eastAsia="en-US"/>
              </w:rPr>
              <w:t>מס'</w:t>
            </w:r>
          </w:p>
        </w:tc>
        <w:tc>
          <w:tcPr>
            <w:tcW w:w="2075"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jc w:val="left"/>
              <w:rPr>
                <w:rFonts w:cs="David"/>
                <w:b/>
                <w:bCs/>
                <w:rtl/>
                <w:lang w:eastAsia="en-US"/>
              </w:rPr>
            </w:pPr>
            <w:r w:rsidRPr="003341D9">
              <w:rPr>
                <w:rFonts w:cs="David"/>
                <w:b/>
                <w:bCs/>
                <w:rtl/>
                <w:lang w:eastAsia="en-US"/>
              </w:rPr>
              <w:t>שם</w:t>
            </w:r>
          </w:p>
        </w:tc>
        <w:tc>
          <w:tcPr>
            <w:tcW w:w="2077"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jc w:val="left"/>
              <w:rPr>
                <w:rFonts w:cs="David"/>
                <w:b/>
                <w:bCs/>
                <w:rtl/>
                <w:lang w:eastAsia="en-US"/>
              </w:rPr>
            </w:pPr>
            <w:r w:rsidRPr="003341D9">
              <w:rPr>
                <w:rFonts w:cs="David"/>
                <w:b/>
                <w:bCs/>
                <w:rtl/>
                <w:lang w:eastAsia="en-US"/>
              </w:rPr>
              <w:t>מס' ת.ז.</w:t>
            </w:r>
          </w:p>
        </w:tc>
        <w:tc>
          <w:tcPr>
            <w:tcW w:w="2086" w:type="dxa"/>
            <w:tcBorders>
              <w:top w:val="single" w:sz="4" w:space="0" w:color="auto"/>
              <w:left w:val="single" w:sz="4" w:space="0" w:color="auto"/>
              <w:bottom w:val="single" w:sz="4" w:space="0" w:color="auto"/>
            </w:tcBorders>
          </w:tcPr>
          <w:p w:rsidR="00623AFF" w:rsidRPr="003341D9" w:rsidRDefault="00623AFF" w:rsidP="00772F1E">
            <w:pPr>
              <w:pStyle w:val="ad"/>
              <w:jc w:val="left"/>
              <w:rPr>
                <w:rFonts w:cs="David"/>
                <w:b/>
                <w:bCs/>
                <w:rtl/>
                <w:lang w:eastAsia="en-US"/>
              </w:rPr>
            </w:pPr>
            <w:r w:rsidRPr="003341D9">
              <w:rPr>
                <w:rFonts w:cs="David"/>
                <w:b/>
                <w:bCs/>
                <w:rtl/>
                <w:lang w:eastAsia="en-US"/>
              </w:rPr>
              <w:t>מעמד</w:t>
            </w:r>
          </w:p>
        </w:tc>
      </w:tr>
      <w:tr w:rsidR="00623AFF" w:rsidRPr="003341D9" w:rsidTr="006225D8">
        <w:trPr>
          <w:trHeight w:val="557"/>
        </w:trPr>
        <w:tc>
          <w:tcPr>
            <w:tcW w:w="2076" w:type="dxa"/>
            <w:tcBorders>
              <w:top w:val="single" w:sz="4" w:space="0" w:color="auto"/>
              <w:bottom w:val="single" w:sz="4" w:space="0" w:color="auto"/>
              <w:right w:val="single" w:sz="4" w:space="0" w:color="auto"/>
            </w:tcBorders>
          </w:tcPr>
          <w:p w:rsidR="00623AFF" w:rsidRPr="003341D9" w:rsidRDefault="00623AFF" w:rsidP="00772F1E">
            <w:pPr>
              <w:pStyle w:val="ad"/>
              <w:numPr>
                <w:ilvl w:val="0"/>
                <w:numId w:val="28"/>
              </w:numPr>
              <w:tabs>
                <w:tab w:val="clear" w:pos="360"/>
                <w:tab w:val="num" w:pos="720"/>
              </w:tabs>
              <w:spacing w:line="480" w:lineRule="auto"/>
              <w:ind w:left="567" w:hanging="567"/>
              <w:jc w:val="left"/>
              <w:rPr>
                <w:rFonts w:cs="David"/>
                <w:b/>
                <w:bCs/>
                <w:rtl/>
                <w:lang w:eastAsia="en-US"/>
              </w:rPr>
            </w:pPr>
          </w:p>
        </w:tc>
        <w:tc>
          <w:tcPr>
            <w:tcW w:w="2075"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2077"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2086" w:type="dxa"/>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r w:rsidR="00623AFF" w:rsidRPr="003341D9" w:rsidTr="006225D8">
        <w:trPr>
          <w:trHeight w:val="557"/>
        </w:trPr>
        <w:tc>
          <w:tcPr>
            <w:tcW w:w="2076" w:type="dxa"/>
            <w:tcBorders>
              <w:top w:val="single" w:sz="4" w:space="0" w:color="auto"/>
              <w:bottom w:val="single" w:sz="4" w:space="0" w:color="auto"/>
              <w:right w:val="single" w:sz="4" w:space="0" w:color="auto"/>
            </w:tcBorders>
          </w:tcPr>
          <w:p w:rsidR="00623AFF" w:rsidRPr="003341D9" w:rsidRDefault="00623AFF" w:rsidP="00772F1E">
            <w:pPr>
              <w:pStyle w:val="ad"/>
              <w:numPr>
                <w:ilvl w:val="0"/>
                <w:numId w:val="28"/>
              </w:numPr>
              <w:tabs>
                <w:tab w:val="clear" w:pos="360"/>
                <w:tab w:val="num" w:pos="720"/>
              </w:tabs>
              <w:spacing w:line="480" w:lineRule="auto"/>
              <w:ind w:left="567" w:hanging="567"/>
              <w:jc w:val="left"/>
              <w:rPr>
                <w:rFonts w:cs="David"/>
                <w:b/>
                <w:bCs/>
                <w:rtl/>
                <w:lang w:eastAsia="en-US"/>
              </w:rPr>
            </w:pPr>
          </w:p>
        </w:tc>
        <w:tc>
          <w:tcPr>
            <w:tcW w:w="2075"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2077"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2086" w:type="dxa"/>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r w:rsidR="00623AFF" w:rsidRPr="003341D9" w:rsidTr="006225D8">
        <w:trPr>
          <w:trHeight w:val="557"/>
        </w:trPr>
        <w:tc>
          <w:tcPr>
            <w:tcW w:w="2076" w:type="dxa"/>
            <w:tcBorders>
              <w:top w:val="single" w:sz="4" w:space="0" w:color="auto"/>
              <w:bottom w:val="single" w:sz="4" w:space="0" w:color="auto"/>
              <w:right w:val="single" w:sz="4" w:space="0" w:color="auto"/>
            </w:tcBorders>
          </w:tcPr>
          <w:p w:rsidR="00623AFF" w:rsidRPr="003341D9" w:rsidRDefault="00623AFF" w:rsidP="00772F1E">
            <w:pPr>
              <w:pStyle w:val="ad"/>
              <w:numPr>
                <w:ilvl w:val="0"/>
                <w:numId w:val="28"/>
              </w:numPr>
              <w:tabs>
                <w:tab w:val="clear" w:pos="360"/>
                <w:tab w:val="num" w:pos="720"/>
              </w:tabs>
              <w:spacing w:line="480" w:lineRule="auto"/>
              <w:ind w:left="567" w:hanging="567"/>
              <w:jc w:val="left"/>
              <w:rPr>
                <w:rFonts w:cs="David"/>
                <w:b/>
                <w:bCs/>
                <w:rtl/>
                <w:lang w:eastAsia="en-US"/>
              </w:rPr>
            </w:pPr>
          </w:p>
        </w:tc>
        <w:tc>
          <w:tcPr>
            <w:tcW w:w="2075"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2077"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2086" w:type="dxa"/>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r w:rsidR="00623AFF" w:rsidRPr="003341D9" w:rsidTr="006225D8">
        <w:trPr>
          <w:trHeight w:val="557"/>
        </w:trPr>
        <w:tc>
          <w:tcPr>
            <w:tcW w:w="2076" w:type="dxa"/>
            <w:tcBorders>
              <w:top w:val="single" w:sz="4" w:space="0" w:color="auto"/>
              <w:bottom w:val="single" w:sz="4" w:space="0" w:color="auto"/>
              <w:right w:val="single" w:sz="4" w:space="0" w:color="auto"/>
            </w:tcBorders>
          </w:tcPr>
          <w:p w:rsidR="00623AFF" w:rsidRPr="003341D9" w:rsidRDefault="00623AFF" w:rsidP="00772F1E">
            <w:pPr>
              <w:pStyle w:val="ad"/>
              <w:numPr>
                <w:ilvl w:val="0"/>
                <w:numId w:val="28"/>
              </w:numPr>
              <w:tabs>
                <w:tab w:val="clear" w:pos="360"/>
                <w:tab w:val="num" w:pos="720"/>
              </w:tabs>
              <w:spacing w:line="480" w:lineRule="auto"/>
              <w:ind w:left="567" w:hanging="567"/>
              <w:jc w:val="left"/>
              <w:rPr>
                <w:rFonts w:cs="David"/>
                <w:b/>
                <w:bCs/>
                <w:rtl/>
                <w:lang w:eastAsia="en-US"/>
              </w:rPr>
            </w:pPr>
          </w:p>
        </w:tc>
        <w:tc>
          <w:tcPr>
            <w:tcW w:w="2075"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2077"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2086" w:type="dxa"/>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bl>
    <w:p w:rsidR="00623AFF" w:rsidRPr="003341D9" w:rsidRDefault="00623AFF" w:rsidP="00772F1E">
      <w:pPr>
        <w:pStyle w:val="ad"/>
        <w:numPr>
          <w:ilvl w:val="1"/>
          <w:numId w:val="29"/>
        </w:numPr>
        <w:tabs>
          <w:tab w:val="clear" w:pos="1539"/>
          <w:tab w:val="num" w:pos="998"/>
        </w:tabs>
        <w:spacing w:before="120"/>
        <w:ind w:left="998" w:hanging="357"/>
        <w:jc w:val="left"/>
        <w:rPr>
          <w:rtl/>
          <w:lang w:eastAsia="en-US"/>
        </w:rPr>
      </w:pPr>
      <w:r w:rsidRPr="003341D9">
        <w:rPr>
          <w:rtl/>
          <w:lang w:eastAsia="en-US"/>
        </w:rPr>
        <w:t>כתובת  המציע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65"/>
        <w:gridCol w:w="2122"/>
        <w:gridCol w:w="634"/>
        <w:gridCol w:w="1226"/>
        <w:gridCol w:w="357"/>
        <w:gridCol w:w="1890"/>
      </w:tblGrid>
      <w:tr w:rsidR="00623AFF" w:rsidRPr="003341D9" w:rsidTr="006225D8">
        <w:trPr>
          <w:trHeight w:val="498"/>
        </w:trPr>
        <w:tc>
          <w:tcPr>
            <w:tcW w:w="1765" w:type="dxa"/>
            <w:tcBorders>
              <w:top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r w:rsidRPr="003341D9">
              <w:rPr>
                <w:rFonts w:cs="David"/>
                <w:rtl/>
                <w:lang w:eastAsia="en-US"/>
              </w:rPr>
              <w:t>עיר :</w:t>
            </w:r>
          </w:p>
        </w:tc>
        <w:tc>
          <w:tcPr>
            <w:tcW w:w="6229" w:type="dxa"/>
            <w:gridSpan w:val="5"/>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r w:rsidR="00623AFF" w:rsidRPr="003341D9" w:rsidTr="006225D8">
        <w:trPr>
          <w:trHeight w:val="498"/>
        </w:trPr>
        <w:tc>
          <w:tcPr>
            <w:tcW w:w="1765" w:type="dxa"/>
            <w:tcBorders>
              <w:top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r w:rsidRPr="003341D9">
              <w:rPr>
                <w:rFonts w:cs="David"/>
                <w:rtl/>
                <w:lang w:eastAsia="en-US"/>
              </w:rPr>
              <w:t>רחוב:</w:t>
            </w:r>
          </w:p>
        </w:tc>
        <w:tc>
          <w:tcPr>
            <w:tcW w:w="6229" w:type="dxa"/>
            <w:gridSpan w:val="5"/>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r w:rsidR="00623AFF" w:rsidRPr="003341D9" w:rsidTr="006225D8">
        <w:trPr>
          <w:trHeight w:val="498"/>
        </w:trPr>
        <w:tc>
          <w:tcPr>
            <w:tcW w:w="1765" w:type="dxa"/>
            <w:tcBorders>
              <w:top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r w:rsidRPr="003341D9">
              <w:rPr>
                <w:rFonts w:cs="David"/>
                <w:rtl/>
                <w:lang w:eastAsia="en-US"/>
              </w:rPr>
              <w:t>מס' :</w:t>
            </w:r>
          </w:p>
        </w:tc>
        <w:tc>
          <w:tcPr>
            <w:tcW w:w="2756" w:type="dxa"/>
            <w:gridSpan w:val="2"/>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1583" w:type="dxa"/>
            <w:gridSpan w:val="2"/>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r w:rsidRPr="003341D9">
              <w:rPr>
                <w:rFonts w:cs="David"/>
                <w:rtl/>
                <w:lang w:eastAsia="en-US"/>
              </w:rPr>
              <w:t>מיקוד:</w:t>
            </w:r>
          </w:p>
        </w:tc>
        <w:tc>
          <w:tcPr>
            <w:tcW w:w="1890" w:type="dxa"/>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r w:rsidR="00623AFF" w:rsidRPr="003341D9" w:rsidTr="006225D8">
        <w:trPr>
          <w:trHeight w:val="498"/>
        </w:trPr>
        <w:tc>
          <w:tcPr>
            <w:tcW w:w="1765" w:type="dxa"/>
            <w:tcBorders>
              <w:top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r w:rsidRPr="003341D9">
              <w:rPr>
                <w:rFonts w:cs="David"/>
                <w:rtl/>
                <w:lang w:eastAsia="en-US"/>
              </w:rPr>
              <w:t>ת.ד.:</w:t>
            </w:r>
          </w:p>
        </w:tc>
        <w:tc>
          <w:tcPr>
            <w:tcW w:w="2756" w:type="dxa"/>
            <w:gridSpan w:val="2"/>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1583" w:type="dxa"/>
            <w:gridSpan w:val="2"/>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r w:rsidRPr="003341D9">
              <w:rPr>
                <w:rFonts w:cs="David"/>
                <w:rtl/>
                <w:lang w:eastAsia="en-US"/>
              </w:rPr>
              <w:t>מיקוד:</w:t>
            </w:r>
          </w:p>
        </w:tc>
        <w:tc>
          <w:tcPr>
            <w:tcW w:w="1890" w:type="dxa"/>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r w:rsidR="00623AFF" w:rsidRPr="003341D9" w:rsidTr="006225D8">
        <w:trPr>
          <w:trHeight w:val="517"/>
        </w:trPr>
        <w:tc>
          <w:tcPr>
            <w:tcW w:w="1765" w:type="dxa"/>
            <w:tcBorders>
              <w:top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r w:rsidRPr="003341D9">
              <w:rPr>
                <w:rFonts w:cs="David"/>
                <w:rtl/>
                <w:lang w:eastAsia="en-US"/>
              </w:rPr>
              <w:t>טלפון :</w:t>
            </w:r>
          </w:p>
        </w:tc>
        <w:tc>
          <w:tcPr>
            <w:tcW w:w="2122" w:type="dxa"/>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p>
        </w:tc>
        <w:tc>
          <w:tcPr>
            <w:tcW w:w="1860" w:type="dxa"/>
            <w:gridSpan w:val="2"/>
            <w:tcBorders>
              <w:top w:val="single" w:sz="4" w:space="0" w:color="auto"/>
              <w:left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r w:rsidRPr="003341D9">
              <w:rPr>
                <w:rFonts w:cs="David"/>
                <w:rtl/>
                <w:lang w:eastAsia="en-US"/>
              </w:rPr>
              <w:t>סלולארי :</w:t>
            </w:r>
          </w:p>
        </w:tc>
        <w:tc>
          <w:tcPr>
            <w:tcW w:w="2246" w:type="dxa"/>
            <w:gridSpan w:val="2"/>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r w:rsidR="00623AFF" w:rsidRPr="003341D9" w:rsidTr="006225D8">
        <w:trPr>
          <w:trHeight w:val="498"/>
        </w:trPr>
        <w:tc>
          <w:tcPr>
            <w:tcW w:w="1765" w:type="dxa"/>
            <w:tcBorders>
              <w:top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r w:rsidRPr="003341D9">
              <w:rPr>
                <w:rFonts w:cs="David"/>
                <w:rtl/>
                <w:lang w:eastAsia="en-US"/>
              </w:rPr>
              <w:t>פקס:</w:t>
            </w:r>
          </w:p>
        </w:tc>
        <w:tc>
          <w:tcPr>
            <w:tcW w:w="6229" w:type="dxa"/>
            <w:gridSpan w:val="5"/>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r w:rsidR="00623AFF" w:rsidRPr="003341D9" w:rsidTr="006225D8">
        <w:trPr>
          <w:trHeight w:val="498"/>
        </w:trPr>
        <w:tc>
          <w:tcPr>
            <w:tcW w:w="1765" w:type="dxa"/>
            <w:tcBorders>
              <w:top w:val="single" w:sz="4" w:space="0" w:color="auto"/>
              <w:bottom w:val="single" w:sz="4" w:space="0" w:color="auto"/>
              <w:right w:val="single" w:sz="4" w:space="0" w:color="auto"/>
            </w:tcBorders>
          </w:tcPr>
          <w:p w:rsidR="00623AFF" w:rsidRPr="003341D9" w:rsidRDefault="00623AFF" w:rsidP="00772F1E">
            <w:pPr>
              <w:pStyle w:val="ad"/>
              <w:spacing w:line="480" w:lineRule="auto"/>
              <w:jc w:val="left"/>
              <w:rPr>
                <w:rFonts w:cs="David"/>
                <w:rtl/>
                <w:lang w:eastAsia="en-US"/>
              </w:rPr>
            </w:pPr>
            <w:r w:rsidRPr="003341D9">
              <w:rPr>
                <w:rFonts w:cs="David"/>
                <w:rtl/>
                <w:lang w:eastAsia="en-US"/>
              </w:rPr>
              <w:t>דוא"ל:</w:t>
            </w:r>
          </w:p>
        </w:tc>
        <w:tc>
          <w:tcPr>
            <w:tcW w:w="6229" w:type="dxa"/>
            <w:gridSpan w:val="5"/>
            <w:tcBorders>
              <w:top w:val="single" w:sz="4" w:space="0" w:color="auto"/>
              <w:left w:val="single" w:sz="4" w:space="0" w:color="auto"/>
              <w:bottom w:val="single" w:sz="4" w:space="0" w:color="auto"/>
            </w:tcBorders>
          </w:tcPr>
          <w:p w:rsidR="00623AFF" w:rsidRPr="003341D9" w:rsidRDefault="00623AFF" w:rsidP="00772F1E">
            <w:pPr>
              <w:pStyle w:val="ad"/>
              <w:spacing w:line="480" w:lineRule="auto"/>
              <w:jc w:val="left"/>
              <w:rPr>
                <w:rFonts w:cs="David"/>
                <w:rtl/>
                <w:lang w:eastAsia="en-US"/>
              </w:rPr>
            </w:pPr>
          </w:p>
        </w:tc>
      </w:tr>
    </w:tbl>
    <w:p w:rsidR="00623AFF" w:rsidRPr="003341D9" w:rsidRDefault="00071D66" w:rsidP="00772F1E">
      <w:pPr>
        <w:pStyle w:val="ad"/>
        <w:numPr>
          <w:ilvl w:val="1"/>
          <w:numId w:val="29"/>
        </w:numPr>
        <w:tabs>
          <w:tab w:val="clear" w:pos="1539"/>
          <w:tab w:val="num" w:pos="998"/>
        </w:tabs>
        <w:spacing w:before="120" w:line="240" w:lineRule="auto"/>
        <w:ind w:left="998" w:hanging="357"/>
        <w:jc w:val="left"/>
        <w:rPr>
          <w:lang w:eastAsia="en-US"/>
        </w:rPr>
      </w:pPr>
      <w:r w:rsidRPr="003341D9">
        <w:rPr>
          <w:noProof/>
          <w:lang w:eastAsia="en-US"/>
        </w:rPr>
        <mc:AlternateContent>
          <mc:Choice Requires="wps">
            <w:drawing>
              <wp:anchor distT="0" distB="0" distL="114300" distR="114300" simplePos="0" relativeHeight="251659264" behindDoc="0" locked="0" layoutInCell="1" allowOverlap="1" wp14:anchorId="00CCB85D" wp14:editId="48C9805B">
                <wp:simplePos x="0" y="0"/>
                <wp:positionH relativeFrom="column">
                  <wp:posOffset>276860</wp:posOffset>
                </wp:positionH>
                <wp:positionV relativeFrom="paragraph">
                  <wp:posOffset>247015</wp:posOffset>
                </wp:positionV>
                <wp:extent cx="3322320" cy="281940"/>
                <wp:effectExtent l="0" t="0" r="11430" b="22860"/>
                <wp:wrapNone/>
                <wp:docPr id="3"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2320" cy="281940"/>
                        </a:xfrm>
                        <a:prstGeom prst="rect">
                          <a:avLst/>
                        </a:prstGeom>
                        <a:solidFill>
                          <a:srgbClr val="FFFFFF"/>
                        </a:solidFill>
                        <a:ln w="9525">
                          <a:solidFill>
                            <a:srgbClr val="000000"/>
                          </a:solidFill>
                          <a:miter lim="800000"/>
                          <a:headEnd/>
                          <a:tailEnd/>
                        </a:ln>
                      </wps:spPr>
                      <wps:txbx>
                        <w:txbxContent>
                          <w:p w:rsidR="00B629CC" w:rsidRDefault="00B629CC" w:rsidP="00772F1E">
                            <w:pPr>
                              <w:rPr>
                                <w:noProof w:val="0"/>
                                <w:rtl/>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26" type="#_x0000_t202" style="position:absolute;left:0;text-align:left;margin-left:21.8pt;margin-top:19.45pt;width:261.6pt;height:22.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">
                <v:textbox>
                  <w:txbxContent>
                    <w:p w:rsidR="00B629CC" w:rsidRDefault="00B629CC" w:rsidP="00772F1E">
                      <w:pPr>
                        <w:rPr>
                          <w:noProof w:val="0"/>
                          <w:rtl/>
                          <w:lang w:eastAsia="en-US"/>
                        </w:rPr>
                      </w:pPr>
                    </w:p>
                  </w:txbxContent>
                </v:textbox>
              </v:shape>
            </w:pict>
          </mc:Fallback>
        </mc:AlternateContent>
      </w:r>
      <w:r w:rsidR="00623AFF" w:rsidRPr="003341D9">
        <w:rPr>
          <w:rtl/>
          <w:lang w:eastAsia="en-US"/>
        </w:rPr>
        <w:t>נציג המציע לעניין מכרז זו :</w:t>
      </w:r>
    </w:p>
    <w:p w:rsidR="00623AFF" w:rsidRPr="003341D9" w:rsidRDefault="00623AFF" w:rsidP="00772F1E">
      <w:pPr>
        <w:pStyle w:val="ad"/>
        <w:jc w:val="left"/>
        <w:rPr>
          <w:rtl/>
          <w:lang w:eastAsia="en-US"/>
        </w:rPr>
      </w:pPr>
    </w:p>
    <w:p w:rsidR="00623AFF" w:rsidRPr="003341D9" w:rsidRDefault="00071D66" w:rsidP="00772F1E">
      <w:pPr>
        <w:pStyle w:val="ad"/>
        <w:jc w:val="left"/>
        <w:rPr>
          <w:rtl/>
          <w:lang w:eastAsia="en-US"/>
        </w:rPr>
      </w:pPr>
      <w:r w:rsidRPr="003341D9">
        <w:rPr>
          <w:noProof/>
          <w:rtl/>
          <w:lang w:eastAsia="en-US"/>
        </w:rPr>
        <mc:AlternateContent>
          <mc:Choice Requires="wps">
            <w:drawing>
              <wp:anchor distT="0" distB="0" distL="114300" distR="114300" simplePos="0" relativeHeight="251660288" behindDoc="0" locked="0" layoutInCell="1" allowOverlap="1" wp14:anchorId="754E0237" wp14:editId="4CB7F782">
                <wp:simplePos x="0" y="0"/>
                <wp:positionH relativeFrom="column">
                  <wp:posOffset>2768600</wp:posOffset>
                </wp:positionH>
                <wp:positionV relativeFrom="paragraph">
                  <wp:posOffset>144780</wp:posOffset>
                </wp:positionV>
                <wp:extent cx="1537335" cy="281940"/>
                <wp:effectExtent l="0" t="0" r="24765" b="22860"/>
                <wp:wrapNone/>
                <wp:docPr id="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7335" cy="281940"/>
                        </a:xfrm>
                        <a:prstGeom prst="rect">
                          <a:avLst/>
                        </a:prstGeom>
                        <a:solidFill>
                          <a:srgbClr val="FFFFFF"/>
                        </a:solidFill>
                        <a:ln w="9525">
                          <a:solidFill>
                            <a:srgbClr val="000000"/>
                          </a:solidFill>
                          <a:miter lim="800000"/>
                          <a:headEnd/>
                          <a:tailEnd/>
                        </a:ln>
                      </wps:spPr>
                      <wps:txbx>
                        <w:txbxContent>
                          <w:p w:rsidR="00B629CC" w:rsidRDefault="00B629CC" w:rsidP="00772F1E">
                            <w:pPr>
                              <w:rPr>
                                <w:noProof w:val="0"/>
                                <w:rtl/>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27" type="#_x0000_t202" style="position:absolute;left:0;text-align:left;margin-left:218pt;margin-top:11.4pt;width:121.05pt;height:2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">
                <v:textbox>
                  <w:txbxContent>
                    <w:p w:rsidR="00B629CC" w:rsidRDefault="00B629CC" w:rsidP="00772F1E">
                      <w:pPr>
                        <w:rPr>
                          <w:noProof w:val="0"/>
                          <w:rtl/>
                          <w:lang w:eastAsia="en-US"/>
                        </w:rPr>
                      </w:pPr>
                    </w:p>
                  </w:txbxContent>
                </v:textbox>
              </v:shape>
            </w:pict>
          </mc:Fallback>
        </mc:AlternateContent>
      </w:r>
      <w:r w:rsidRPr="003341D9">
        <w:rPr>
          <w:noProof/>
          <w:rtl/>
          <w:lang w:eastAsia="en-US"/>
        </w:rPr>
        <mc:AlternateContent>
          <mc:Choice Requires="wps">
            <w:drawing>
              <wp:anchor distT="0" distB="0" distL="114300" distR="114300" simplePos="0" relativeHeight="251661312" behindDoc="0" locked="0" layoutInCell="1" allowOverlap="1" wp14:anchorId="489F160F" wp14:editId="1A1E2381">
                <wp:simplePos x="0" y="0"/>
                <wp:positionH relativeFrom="column">
                  <wp:posOffset>138430</wp:posOffset>
                </wp:positionH>
                <wp:positionV relativeFrom="paragraph">
                  <wp:posOffset>144780</wp:posOffset>
                </wp:positionV>
                <wp:extent cx="1453515" cy="281940"/>
                <wp:effectExtent l="0" t="0" r="13335" b="22860"/>
                <wp:wrapNone/>
                <wp:docPr id="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3515" cy="281940"/>
                        </a:xfrm>
                        <a:prstGeom prst="rect">
                          <a:avLst/>
                        </a:prstGeom>
                        <a:solidFill>
                          <a:srgbClr val="FFFFFF"/>
                        </a:solidFill>
                        <a:ln w="9525">
                          <a:solidFill>
                            <a:srgbClr val="000000"/>
                          </a:solidFill>
                          <a:miter lim="800000"/>
                          <a:headEnd/>
                          <a:tailEnd/>
                        </a:ln>
                      </wps:spPr>
                      <wps:txbx>
                        <w:txbxContent>
                          <w:p w:rsidR="00B629CC" w:rsidRDefault="00B629CC" w:rsidP="00772F1E">
                            <w:pPr>
                              <w:rPr>
                                <w:noProof w:val="0"/>
                                <w:rtl/>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28" type="#_x0000_t202" style="position:absolute;left:0;text-align:left;margin-left:10.9pt;margin-top:11.4pt;width:114.4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">
                <v:textbox>
                  <w:txbxContent>
                    <w:p w:rsidR="00B629CC" w:rsidRDefault="00B629CC" w:rsidP="00772F1E">
                      <w:pPr>
                        <w:rPr>
                          <w:noProof w:val="0"/>
                          <w:rtl/>
                          <w:lang w:eastAsia="en-US"/>
                        </w:rPr>
                      </w:pPr>
                    </w:p>
                  </w:txbxContent>
                </v:textbox>
              </v:shape>
            </w:pict>
          </mc:Fallback>
        </mc:AlternateContent>
      </w:r>
    </w:p>
    <w:p w:rsidR="00623AFF" w:rsidRPr="003341D9" w:rsidRDefault="00623AFF" w:rsidP="00772F1E">
      <w:pPr>
        <w:pStyle w:val="ad"/>
        <w:ind w:firstLine="278"/>
        <w:jc w:val="left"/>
        <w:rPr>
          <w:rtl/>
          <w:lang w:eastAsia="en-US"/>
        </w:rPr>
      </w:pPr>
      <w:r w:rsidRPr="003341D9">
        <w:rPr>
          <w:rtl/>
          <w:lang w:eastAsia="en-US"/>
        </w:rPr>
        <w:t>טלפון :</w:t>
      </w:r>
      <w:r w:rsidRPr="003341D9">
        <w:rPr>
          <w:rtl/>
          <w:lang w:eastAsia="en-US"/>
        </w:rPr>
        <w:tab/>
      </w:r>
      <w:r w:rsidRPr="003341D9">
        <w:rPr>
          <w:rtl/>
          <w:lang w:eastAsia="en-US"/>
        </w:rPr>
        <w:tab/>
      </w:r>
      <w:r w:rsidRPr="003341D9">
        <w:rPr>
          <w:rtl/>
          <w:lang w:eastAsia="en-US"/>
        </w:rPr>
        <w:tab/>
      </w:r>
      <w:r w:rsidRPr="003341D9">
        <w:rPr>
          <w:rtl/>
          <w:lang w:eastAsia="en-US"/>
        </w:rPr>
        <w:tab/>
      </w:r>
      <w:r w:rsidRPr="003341D9">
        <w:rPr>
          <w:rtl/>
          <w:lang w:eastAsia="en-US"/>
        </w:rPr>
        <w:tab/>
      </w:r>
      <w:r w:rsidRPr="003341D9">
        <w:rPr>
          <w:rtl/>
          <w:lang w:eastAsia="en-US"/>
        </w:rPr>
        <w:tab/>
      </w:r>
      <w:r w:rsidRPr="003341D9">
        <w:rPr>
          <w:rtl/>
          <w:lang w:eastAsia="en-US"/>
        </w:rPr>
        <w:tab/>
      </w:r>
      <w:r w:rsidRPr="003341D9">
        <w:rPr>
          <w:rtl/>
          <w:lang w:eastAsia="en-US"/>
        </w:rPr>
        <w:tab/>
        <w:t xml:space="preserve">פקס :   </w:t>
      </w:r>
      <w:r w:rsidRPr="003341D9">
        <w:rPr>
          <w:rtl/>
          <w:lang w:eastAsia="en-US"/>
        </w:rPr>
        <w:tab/>
        <w:t xml:space="preserve">   </w:t>
      </w:r>
      <w:r w:rsidRPr="003341D9">
        <w:rPr>
          <w:rtl/>
          <w:lang w:eastAsia="en-US"/>
        </w:rPr>
        <w:tab/>
      </w:r>
    </w:p>
    <w:p w:rsidR="00623AFF" w:rsidRPr="003341D9" w:rsidRDefault="00623AFF" w:rsidP="00772F1E">
      <w:pPr>
        <w:pStyle w:val="ad"/>
        <w:ind w:firstLine="278"/>
        <w:jc w:val="left"/>
        <w:rPr>
          <w:rtl/>
          <w:lang w:eastAsia="en-US"/>
        </w:rPr>
      </w:pPr>
    </w:p>
    <w:p w:rsidR="00623AFF" w:rsidRPr="003341D9" w:rsidRDefault="00623AFF" w:rsidP="00772F1E">
      <w:pPr>
        <w:pStyle w:val="ad"/>
        <w:ind w:firstLine="278"/>
        <w:jc w:val="left"/>
        <w:rPr>
          <w:rtl/>
          <w:lang w:eastAsia="en-US"/>
        </w:rPr>
      </w:pPr>
      <w:r w:rsidRPr="003341D9">
        <w:rPr>
          <w:rtl/>
          <w:lang w:eastAsia="en-US"/>
        </w:rPr>
        <w:t>דוא"ל : ________________________________</w:t>
      </w:r>
    </w:p>
    <w:p w:rsidR="00623AFF" w:rsidRPr="003341D9" w:rsidRDefault="00623AFF" w:rsidP="00772F1E">
      <w:pPr>
        <w:rPr>
          <w:noProof w:val="0"/>
          <w:rtl/>
          <w:lang w:eastAsia="en-US"/>
        </w:rPr>
      </w:pPr>
    </w:p>
    <w:p w:rsidR="00623AFF" w:rsidRPr="003341D9" w:rsidRDefault="00623AFF" w:rsidP="00772F1E">
      <w:pPr>
        <w:pStyle w:val="ad"/>
        <w:jc w:val="left"/>
        <w:rPr>
          <w:rtl/>
          <w:lang w:eastAsia="en-US"/>
        </w:rPr>
      </w:pPr>
    </w:p>
    <w:p w:rsidR="00623AFF" w:rsidRPr="003341D9" w:rsidRDefault="00623AFF" w:rsidP="00772F1E">
      <w:pPr>
        <w:pStyle w:val="ad"/>
        <w:jc w:val="left"/>
        <w:rPr>
          <w:rtl/>
          <w:lang w:eastAsia="en-US"/>
        </w:rPr>
      </w:pPr>
      <w:r w:rsidRPr="003341D9">
        <w:rPr>
          <w:rtl/>
          <w:lang w:eastAsia="en-US"/>
        </w:rPr>
        <w:t>שם ותפקיד (המציע): ______________________ ת.ז. __________________</w:t>
      </w:r>
    </w:p>
    <w:p w:rsidR="00623AFF" w:rsidRPr="003341D9" w:rsidRDefault="00623AFF" w:rsidP="00772F1E">
      <w:pPr>
        <w:ind w:left="-693"/>
        <w:rPr>
          <w:noProof w:val="0"/>
          <w:rtl/>
        </w:rPr>
      </w:pPr>
    </w:p>
    <w:p w:rsidR="00623AFF" w:rsidRPr="003341D9" w:rsidRDefault="00623AFF" w:rsidP="00772F1E">
      <w:pPr>
        <w:ind w:left="-693"/>
        <w:rPr>
          <w:noProof w:val="0"/>
          <w:rtl/>
        </w:rPr>
      </w:pPr>
      <w:r w:rsidRPr="003341D9">
        <w:rPr>
          <w:noProof w:val="0"/>
          <w:rtl/>
        </w:rPr>
        <w:br/>
        <w:t xml:space="preserve">                       ---------------------------                                                ----------------------------</w:t>
      </w:r>
    </w:p>
    <w:p w:rsidR="00623AFF" w:rsidRPr="003341D9" w:rsidRDefault="00623AFF" w:rsidP="00772F1E">
      <w:pPr>
        <w:ind w:left="-693"/>
        <w:rPr>
          <w:noProof w:val="0"/>
          <w:rtl/>
        </w:rPr>
      </w:pPr>
      <w:r w:rsidRPr="003341D9">
        <w:rPr>
          <w:noProof w:val="0"/>
          <w:rtl/>
        </w:rPr>
        <w:t xml:space="preserve">                                תאריך                                                                     חתימה וחותמת המציע</w:t>
      </w:r>
    </w:p>
    <w:p w:rsidR="00623AFF" w:rsidRPr="003341D9" w:rsidRDefault="00623AFF" w:rsidP="00772F1E">
      <w:pPr>
        <w:ind w:left="-693"/>
        <w:rPr>
          <w:b/>
          <w:bCs/>
          <w:noProof w:val="0"/>
          <w:rtl/>
        </w:rPr>
      </w:pPr>
    </w:p>
    <w:p w:rsidR="00623AFF" w:rsidRPr="003341D9" w:rsidRDefault="00623AFF" w:rsidP="00772F1E">
      <w:pPr>
        <w:rPr>
          <w:rFonts w:ascii="Times New Roman Bold" w:hAnsi="Times New Roman Bold"/>
          <w:noProof w:val="0"/>
          <w:sz w:val="32"/>
          <w:szCs w:val="32"/>
          <w:rtl/>
        </w:rPr>
      </w:pPr>
    </w:p>
    <w:p w:rsidR="00623AFF" w:rsidRPr="003341D9" w:rsidRDefault="00623AFF" w:rsidP="00772F1E">
      <w:pPr>
        <w:rPr>
          <w:rFonts w:ascii="Times New Roman Bold" w:hAnsi="Times New Roman Bold"/>
          <w:noProof w:val="0"/>
          <w:sz w:val="32"/>
          <w:szCs w:val="32"/>
          <w:rtl/>
        </w:rPr>
      </w:pPr>
    </w:p>
    <w:p w:rsidR="00623AFF" w:rsidRPr="003341D9" w:rsidRDefault="00623AFF" w:rsidP="00307548">
      <w:pPr>
        <w:rPr>
          <w:b/>
          <w:bCs/>
          <w:noProof w:val="0"/>
          <w:sz w:val="28"/>
          <w:szCs w:val="28"/>
          <w:rtl/>
        </w:rPr>
      </w:pPr>
      <w:r w:rsidRPr="003341D9">
        <w:rPr>
          <w:b/>
          <w:bCs/>
          <w:noProof w:val="0"/>
          <w:sz w:val="28"/>
          <w:szCs w:val="28"/>
          <w:rtl/>
        </w:rPr>
        <w:br w:type="page"/>
      </w:r>
      <w:r w:rsidRPr="003341D9" w:rsidDel="00C02363">
        <w:rPr>
          <w:b/>
          <w:bCs/>
          <w:noProof w:val="0"/>
          <w:rtl/>
        </w:rPr>
        <w:lastRenderedPageBreak/>
        <w:t xml:space="preserve"> </w:t>
      </w:r>
      <w:r w:rsidRPr="003341D9">
        <w:rPr>
          <w:b/>
          <w:bCs/>
          <w:noProof w:val="0"/>
          <w:sz w:val="28"/>
          <w:szCs w:val="28"/>
          <w:u w:val="single"/>
          <w:rtl/>
        </w:rPr>
        <w:t>נספח ז '</w:t>
      </w:r>
      <w:r w:rsidRPr="003341D9">
        <w:rPr>
          <w:b/>
          <w:bCs/>
          <w:noProof w:val="0"/>
          <w:sz w:val="28"/>
          <w:szCs w:val="28"/>
          <w:rtl/>
        </w:rPr>
        <w:t>- טופס הרשמה להשתתפות במכרז</w:t>
      </w:r>
    </w:p>
    <w:p w:rsidR="00623AFF" w:rsidRPr="003341D9" w:rsidRDefault="00623AFF" w:rsidP="00307548">
      <w:pPr>
        <w:spacing w:line="360" w:lineRule="auto"/>
        <w:rPr>
          <w:b/>
          <w:bCs/>
          <w:noProof w:val="0"/>
          <w:rtl/>
          <w:lang w:eastAsia="en-US"/>
        </w:rPr>
      </w:pPr>
      <w:r w:rsidRPr="003341D9">
        <w:rPr>
          <w:b/>
          <w:bCs/>
          <w:noProof w:val="0"/>
          <w:sz w:val="28"/>
          <w:szCs w:val="28"/>
          <w:rtl/>
          <w:lang w:eastAsia="en-US"/>
        </w:rPr>
        <w:br/>
        <w:t>מכרז מס' 26/2014</w:t>
      </w:r>
    </w:p>
    <w:p w:rsidR="00623AFF" w:rsidRPr="00EA5704" w:rsidRDefault="00623AFF" w:rsidP="00307548">
      <w:pPr>
        <w:spacing w:line="360" w:lineRule="auto"/>
        <w:rPr>
          <w:b/>
          <w:bCs/>
          <w:noProof w:val="0"/>
          <w:u w:val="single"/>
          <w:rtl/>
        </w:rPr>
      </w:pPr>
    </w:p>
    <w:p w:rsidR="00623AFF" w:rsidRPr="003341D9" w:rsidRDefault="00623AFF" w:rsidP="00307548">
      <w:pPr>
        <w:spacing w:line="360" w:lineRule="auto"/>
        <w:rPr>
          <w:b/>
          <w:bCs/>
          <w:noProof w:val="0"/>
          <w:u w:val="single"/>
          <w:rtl/>
        </w:rPr>
      </w:pPr>
      <w:r w:rsidRPr="003341D9">
        <w:rPr>
          <w:b/>
          <w:bCs/>
          <w:noProof w:val="0"/>
          <w:u w:val="single"/>
          <w:rtl/>
        </w:rPr>
        <w:t>פרטי המבקש להשתתף במכרז:</w:t>
      </w:r>
    </w:p>
    <w:p w:rsidR="00623AFF" w:rsidRPr="003341D9" w:rsidRDefault="00623AFF" w:rsidP="00307548">
      <w:pPr>
        <w:spacing w:line="360" w:lineRule="auto"/>
        <w:rPr>
          <w:b/>
          <w:bCs/>
          <w:noProof w:val="0"/>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4"/>
        <w:gridCol w:w="7314"/>
      </w:tblGrid>
      <w:tr w:rsidR="00623AFF" w:rsidRPr="003341D9" w:rsidTr="00366609">
        <w:trPr>
          <w:trHeight w:val="362"/>
        </w:trPr>
        <w:tc>
          <w:tcPr>
            <w:tcW w:w="1524" w:type="dxa"/>
            <w:tcBorders>
              <w:top w:val="single" w:sz="12" w:space="0" w:color="auto"/>
              <w:bottom w:val="single" w:sz="12" w:space="0" w:color="auto"/>
            </w:tcBorders>
          </w:tcPr>
          <w:p w:rsidR="00623AFF" w:rsidRPr="003341D9" w:rsidRDefault="00623AFF" w:rsidP="00366609">
            <w:pPr>
              <w:spacing w:line="360" w:lineRule="auto"/>
              <w:jc w:val="both"/>
            </w:pPr>
            <w:r w:rsidRPr="003341D9">
              <w:rPr>
                <w:noProof w:val="0"/>
                <w:rtl/>
              </w:rPr>
              <w:t>שם המציע/ה</w:t>
            </w:r>
          </w:p>
        </w:tc>
        <w:tc>
          <w:tcPr>
            <w:tcW w:w="7314" w:type="dxa"/>
            <w:tcBorders>
              <w:top w:val="single" w:sz="12" w:space="0" w:color="auto"/>
              <w:bottom w:val="single" w:sz="12" w:space="0" w:color="auto"/>
            </w:tcBorders>
          </w:tcPr>
          <w:p w:rsidR="00623AFF" w:rsidRPr="003341D9" w:rsidRDefault="00623AFF" w:rsidP="00366609">
            <w:pPr>
              <w:spacing w:line="360" w:lineRule="auto"/>
              <w:jc w:val="both"/>
            </w:pPr>
          </w:p>
        </w:tc>
      </w:tr>
    </w:tbl>
    <w:p w:rsidR="00623AFF" w:rsidRPr="003341D9" w:rsidRDefault="00623AFF" w:rsidP="00307548">
      <w:pPr>
        <w:spacing w:line="360" w:lineRule="auto"/>
        <w:jc w:val="both"/>
        <w:rPr>
          <w:noProof w:val="0"/>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9"/>
        <w:gridCol w:w="2959"/>
        <w:gridCol w:w="2959"/>
      </w:tblGrid>
      <w:tr w:rsidR="00623AFF" w:rsidRPr="003341D9" w:rsidTr="00366609">
        <w:trPr>
          <w:trHeight w:val="395"/>
        </w:trPr>
        <w:tc>
          <w:tcPr>
            <w:tcW w:w="2959" w:type="dxa"/>
            <w:tcBorders>
              <w:top w:val="single" w:sz="12" w:space="0" w:color="auto"/>
            </w:tcBorders>
          </w:tcPr>
          <w:p w:rsidR="00623AFF" w:rsidRPr="003341D9" w:rsidRDefault="00623AFF" w:rsidP="00366609">
            <w:pPr>
              <w:spacing w:line="360" w:lineRule="auto"/>
              <w:jc w:val="both"/>
            </w:pPr>
          </w:p>
        </w:tc>
        <w:tc>
          <w:tcPr>
            <w:tcW w:w="2959" w:type="dxa"/>
            <w:tcBorders>
              <w:top w:val="single" w:sz="12" w:space="0" w:color="auto"/>
            </w:tcBorders>
          </w:tcPr>
          <w:p w:rsidR="00623AFF" w:rsidRPr="003341D9" w:rsidRDefault="00623AFF" w:rsidP="00366609">
            <w:pPr>
              <w:spacing w:line="360" w:lineRule="auto"/>
              <w:jc w:val="both"/>
            </w:pPr>
          </w:p>
        </w:tc>
        <w:tc>
          <w:tcPr>
            <w:tcW w:w="2959" w:type="dxa"/>
            <w:tcBorders>
              <w:top w:val="single" w:sz="12" w:space="0" w:color="auto"/>
            </w:tcBorders>
          </w:tcPr>
          <w:p w:rsidR="00623AFF" w:rsidRPr="003341D9" w:rsidRDefault="00623AFF" w:rsidP="00366609">
            <w:pPr>
              <w:spacing w:line="360" w:lineRule="auto"/>
              <w:jc w:val="both"/>
            </w:pPr>
          </w:p>
        </w:tc>
      </w:tr>
      <w:tr w:rsidR="00623AFF" w:rsidRPr="003341D9" w:rsidTr="00366609">
        <w:trPr>
          <w:trHeight w:val="357"/>
        </w:trPr>
        <w:tc>
          <w:tcPr>
            <w:tcW w:w="2959" w:type="dxa"/>
            <w:tcBorders>
              <w:bottom w:val="nil"/>
            </w:tcBorders>
          </w:tcPr>
          <w:p w:rsidR="00623AFF" w:rsidRPr="003341D9" w:rsidRDefault="00623AFF" w:rsidP="00366609">
            <w:pPr>
              <w:spacing w:line="360" w:lineRule="auto"/>
            </w:pPr>
            <w:r w:rsidRPr="003341D9">
              <w:rPr>
                <w:noProof w:val="0"/>
                <w:rtl/>
              </w:rPr>
              <w:t>סוג התאגיד</w:t>
            </w:r>
          </w:p>
        </w:tc>
        <w:tc>
          <w:tcPr>
            <w:tcW w:w="2959" w:type="dxa"/>
            <w:tcBorders>
              <w:bottom w:val="nil"/>
            </w:tcBorders>
          </w:tcPr>
          <w:p w:rsidR="00623AFF" w:rsidRPr="003341D9" w:rsidRDefault="00623AFF" w:rsidP="00366609">
            <w:pPr>
              <w:spacing w:line="360" w:lineRule="auto"/>
            </w:pPr>
            <w:r w:rsidRPr="003341D9">
              <w:rPr>
                <w:noProof w:val="0"/>
                <w:rtl/>
              </w:rPr>
              <w:t>תאריך רישום</w:t>
            </w:r>
          </w:p>
        </w:tc>
        <w:tc>
          <w:tcPr>
            <w:tcW w:w="2959" w:type="dxa"/>
            <w:tcBorders>
              <w:bottom w:val="nil"/>
            </w:tcBorders>
          </w:tcPr>
          <w:p w:rsidR="00623AFF" w:rsidRPr="003341D9" w:rsidRDefault="00623AFF" w:rsidP="00366609">
            <w:pPr>
              <w:spacing w:line="360" w:lineRule="auto"/>
            </w:pPr>
            <w:r w:rsidRPr="003341D9">
              <w:rPr>
                <w:noProof w:val="0"/>
                <w:rtl/>
              </w:rPr>
              <w:t>מספר מזהה</w:t>
            </w:r>
          </w:p>
        </w:tc>
      </w:tr>
      <w:tr w:rsidR="00623AFF" w:rsidRPr="003341D9" w:rsidTr="00366609">
        <w:trPr>
          <w:trHeight w:val="413"/>
        </w:trPr>
        <w:tc>
          <w:tcPr>
            <w:tcW w:w="2959" w:type="dxa"/>
            <w:tcBorders>
              <w:left w:val="nil"/>
              <w:right w:val="nil"/>
            </w:tcBorders>
          </w:tcPr>
          <w:p w:rsidR="00623AFF" w:rsidRPr="003341D9" w:rsidRDefault="00623AFF" w:rsidP="00366609">
            <w:pPr>
              <w:spacing w:line="360" w:lineRule="auto"/>
            </w:pPr>
          </w:p>
        </w:tc>
        <w:tc>
          <w:tcPr>
            <w:tcW w:w="2959" w:type="dxa"/>
            <w:tcBorders>
              <w:left w:val="nil"/>
              <w:right w:val="nil"/>
            </w:tcBorders>
          </w:tcPr>
          <w:p w:rsidR="00623AFF" w:rsidRPr="003341D9" w:rsidRDefault="00623AFF" w:rsidP="00366609">
            <w:pPr>
              <w:spacing w:line="360" w:lineRule="auto"/>
            </w:pPr>
          </w:p>
        </w:tc>
        <w:tc>
          <w:tcPr>
            <w:tcW w:w="2959" w:type="dxa"/>
            <w:tcBorders>
              <w:left w:val="nil"/>
              <w:right w:val="nil"/>
            </w:tcBorders>
          </w:tcPr>
          <w:p w:rsidR="00623AFF" w:rsidRPr="003341D9" w:rsidRDefault="00623AFF" w:rsidP="00366609">
            <w:pPr>
              <w:spacing w:line="360" w:lineRule="auto"/>
            </w:pPr>
          </w:p>
        </w:tc>
      </w:tr>
      <w:tr w:rsidR="00623AFF" w:rsidRPr="003341D9" w:rsidTr="00366609">
        <w:trPr>
          <w:trHeight w:val="413"/>
        </w:trPr>
        <w:tc>
          <w:tcPr>
            <w:tcW w:w="2959" w:type="dxa"/>
            <w:tcBorders>
              <w:top w:val="nil"/>
            </w:tcBorders>
          </w:tcPr>
          <w:p w:rsidR="00623AFF" w:rsidRPr="003341D9" w:rsidRDefault="00623AFF" w:rsidP="00366609">
            <w:pPr>
              <w:spacing w:line="360" w:lineRule="auto"/>
            </w:pPr>
          </w:p>
        </w:tc>
        <w:tc>
          <w:tcPr>
            <w:tcW w:w="2959" w:type="dxa"/>
            <w:tcBorders>
              <w:top w:val="nil"/>
            </w:tcBorders>
          </w:tcPr>
          <w:p w:rsidR="00623AFF" w:rsidRPr="003341D9" w:rsidRDefault="00623AFF" w:rsidP="00366609">
            <w:pPr>
              <w:spacing w:line="360" w:lineRule="auto"/>
            </w:pPr>
          </w:p>
        </w:tc>
        <w:tc>
          <w:tcPr>
            <w:tcW w:w="2959" w:type="dxa"/>
            <w:tcBorders>
              <w:top w:val="nil"/>
            </w:tcBorders>
          </w:tcPr>
          <w:p w:rsidR="00623AFF" w:rsidRPr="003341D9" w:rsidRDefault="00623AFF" w:rsidP="00366609">
            <w:pPr>
              <w:spacing w:line="360" w:lineRule="auto"/>
            </w:pPr>
          </w:p>
        </w:tc>
      </w:tr>
      <w:tr w:rsidR="00623AFF" w:rsidRPr="003341D9" w:rsidTr="00366609">
        <w:trPr>
          <w:trHeight w:val="357"/>
        </w:trPr>
        <w:tc>
          <w:tcPr>
            <w:tcW w:w="2959" w:type="dxa"/>
          </w:tcPr>
          <w:p w:rsidR="00623AFF" w:rsidRPr="003341D9" w:rsidRDefault="00623AFF" w:rsidP="00366609">
            <w:pPr>
              <w:spacing w:line="360" w:lineRule="auto"/>
            </w:pPr>
            <w:r w:rsidRPr="003341D9">
              <w:rPr>
                <w:noProof w:val="0"/>
                <w:rtl/>
              </w:rPr>
              <w:t>כתובת משרד (רשום)</w:t>
            </w:r>
          </w:p>
        </w:tc>
        <w:tc>
          <w:tcPr>
            <w:tcW w:w="2959" w:type="dxa"/>
          </w:tcPr>
          <w:p w:rsidR="00623AFF" w:rsidRPr="003341D9" w:rsidRDefault="00623AFF" w:rsidP="00366609">
            <w:pPr>
              <w:spacing w:line="360" w:lineRule="auto"/>
            </w:pPr>
            <w:r w:rsidRPr="003341D9">
              <w:rPr>
                <w:noProof w:val="0"/>
                <w:rtl/>
              </w:rPr>
              <w:t>טלפון</w:t>
            </w:r>
          </w:p>
        </w:tc>
        <w:tc>
          <w:tcPr>
            <w:tcW w:w="2959" w:type="dxa"/>
          </w:tcPr>
          <w:p w:rsidR="00623AFF" w:rsidRPr="003341D9" w:rsidRDefault="00623AFF" w:rsidP="00366609">
            <w:pPr>
              <w:spacing w:line="360" w:lineRule="auto"/>
            </w:pPr>
            <w:r w:rsidRPr="003341D9">
              <w:rPr>
                <w:noProof w:val="0"/>
                <w:rtl/>
              </w:rPr>
              <w:t>פקסימיליה</w:t>
            </w:r>
          </w:p>
        </w:tc>
      </w:tr>
      <w:tr w:rsidR="00623AFF" w:rsidRPr="003341D9" w:rsidTr="00366609">
        <w:trPr>
          <w:trHeight w:val="357"/>
        </w:trPr>
        <w:tc>
          <w:tcPr>
            <w:tcW w:w="2959" w:type="dxa"/>
          </w:tcPr>
          <w:p w:rsidR="00623AFF" w:rsidRPr="003341D9" w:rsidRDefault="00623AFF" w:rsidP="00366609">
            <w:pPr>
              <w:spacing w:line="360" w:lineRule="auto"/>
              <w:rPr>
                <w:noProof w:val="0"/>
                <w:rtl/>
              </w:rPr>
            </w:pPr>
          </w:p>
        </w:tc>
        <w:tc>
          <w:tcPr>
            <w:tcW w:w="2959" w:type="dxa"/>
          </w:tcPr>
          <w:p w:rsidR="00623AFF" w:rsidRPr="003341D9" w:rsidRDefault="00623AFF" w:rsidP="00366609">
            <w:pPr>
              <w:spacing w:line="360" w:lineRule="auto"/>
              <w:rPr>
                <w:noProof w:val="0"/>
                <w:rtl/>
              </w:rPr>
            </w:pPr>
          </w:p>
        </w:tc>
        <w:tc>
          <w:tcPr>
            <w:tcW w:w="2959" w:type="dxa"/>
          </w:tcPr>
          <w:p w:rsidR="00623AFF" w:rsidRPr="003341D9" w:rsidRDefault="00623AFF" w:rsidP="00366609">
            <w:pPr>
              <w:spacing w:line="360" w:lineRule="auto"/>
              <w:rPr>
                <w:noProof w:val="0"/>
                <w:rtl/>
              </w:rPr>
            </w:pPr>
          </w:p>
        </w:tc>
      </w:tr>
      <w:tr w:rsidR="00623AFF" w:rsidRPr="003341D9" w:rsidTr="00366609">
        <w:trPr>
          <w:trHeight w:val="1090"/>
        </w:trPr>
        <w:tc>
          <w:tcPr>
            <w:tcW w:w="2959" w:type="dxa"/>
          </w:tcPr>
          <w:p w:rsidR="00623AFF" w:rsidRPr="003341D9" w:rsidRDefault="00623AFF" w:rsidP="00366609">
            <w:pPr>
              <w:spacing w:line="360" w:lineRule="auto"/>
              <w:rPr>
                <w:noProof w:val="0"/>
                <w:rtl/>
              </w:rPr>
            </w:pPr>
            <w:r w:rsidRPr="003341D9">
              <w:rPr>
                <w:noProof w:val="0"/>
                <w:rtl/>
              </w:rPr>
              <w:t>איש קשר למכרז</w:t>
            </w:r>
          </w:p>
        </w:tc>
        <w:tc>
          <w:tcPr>
            <w:tcW w:w="2959" w:type="dxa"/>
          </w:tcPr>
          <w:p w:rsidR="00623AFF" w:rsidRPr="003341D9" w:rsidRDefault="00623AFF" w:rsidP="00366609">
            <w:pPr>
              <w:spacing w:line="360" w:lineRule="auto"/>
              <w:rPr>
                <w:noProof w:val="0"/>
                <w:rtl/>
              </w:rPr>
            </w:pPr>
            <w:r w:rsidRPr="003341D9">
              <w:rPr>
                <w:noProof w:val="0"/>
                <w:rtl/>
              </w:rPr>
              <w:t>דוא"ל למשלוח תשובות לשאלות הבהרה וכל ההודעות הנוגעות למכרז</w:t>
            </w:r>
          </w:p>
        </w:tc>
        <w:tc>
          <w:tcPr>
            <w:tcW w:w="2959" w:type="dxa"/>
          </w:tcPr>
          <w:p w:rsidR="00623AFF" w:rsidRPr="003341D9" w:rsidRDefault="00623AFF" w:rsidP="00366609">
            <w:pPr>
              <w:spacing w:line="360" w:lineRule="auto"/>
              <w:rPr>
                <w:noProof w:val="0"/>
                <w:rtl/>
              </w:rPr>
            </w:pPr>
          </w:p>
        </w:tc>
      </w:tr>
      <w:tr w:rsidR="00623AFF" w:rsidRPr="003341D9" w:rsidTr="00366609">
        <w:trPr>
          <w:trHeight w:val="376"/>
        </w:trPr>
        <w:tc>
          <w:tcPr>
            <w:tcW w:w="2959" w:type="dxa"/>
            <w:tcBorders>
              <w:bottom w:val="single" w:sz="12" w:space="0" w:color="auto"/>
            </w:tcBorders>
          </w:tcPr>
          <w:p w:rsidR="00623AFF" w:rsidRPr="003341D9" w:rsidRDefault="00623AFF" w:rsidP="00366609">
            <w:pPr>
              <w:spacing w:line="360" w:lineRule="auto"/>
              <w:rPr>
                <w:noProof w:val="0"/>
                <w:rtl/>
              </w:rPr>
            </w:pPr>
          </w:p>
        </w:tc>
        <w:tc>
          <w:tcPr>
            <w:tcW w:w="2959" w:type="dxa"/>
            <w:tcBorders>
              <w:bottom w:val="single" w:sz="12" w:space="0" w:color="auto"/>
            </w:tcBorders>
          </w:tcPr>
          <w:p w:rsidR="00623AFF" w:rsidRPr="003341D9" w:rsidRDefault="00623AFF" w:rsidP="00366609">
            <w:pPr>
              <w:spacing w:line="360" w:lineRule="auto"/>
              <w:rPr>
                <w:noProof w:val="0"/>
                <w:rtl/>
              </w:rPr>
            </w:pPr>
          </w:p>
        </w:tc>
        <w:tc>
          <w:tcPr>
            <w:tcW w:w="2959" w:type="dxa"/>
            <w:tcBorders>
              <w:bottom w:val="single" w:sz="12" w:space="0" w:color="auto"/>
            </w:tcBorders>
          </w:tcPr>
          <w:p w:rsidR="00623AFF" w:rsidRPr="003341D9" w:rsidRDefault="00623AFF" w:rsidP="00366609">
            <w:pPr>
              <w:spacing w:line="360" w:lineRule="auto"/>
              <w:rPr>
                <w:noProof w:val="0"/>
                <w:rtl/>
              </w:rPr>
            </w:pPr>
          </w:p>
        </w:tc>
      </w:tr>
    </w:tbl>
    <w:p w:rsidR="00623AFF" w:rsidRPr="003341D9" w:rsidRDefault="00623AFF" w:rsidP="00307548">
      <w:pPr>
        <w:spacing w:line="360" w:lineRule="auto"/>
        <w:jc w:val="both"/>
        <w:rPr>
          <w:noProof w:val="0"/>
          <w:u w:val="single"/>
          <w:rtl/>
        </w:rPr>
      </w:pPr>
    </w:p>
    <w:p w:rsidR="00623AFF" w:rsidRPr="003341D9" w:rsidRDefault="00623AFF" w:rsidP="00307548">
      <w:pPr>
        <w:spacing w:line="360" w:lineRule="auto"/>
        <w:jc w:val="both"/>
      </w:pPr>
    </w:p>
    <w:p w:rsidR="00623AFF" w:rsidRPr="003341D9" w:rsidRDefault="00623AFF" w:rsidP="00307548">
      <w:pPr>
        <w:pStyle w:val="30"/>
        <w:spacing w:line="360" w:lineRule="auto"/>
        <w:jc w:val="left"/>
        <w:rPr>
          <w:rFonts w:cs="David"/>
          <w:sz w:val="24"/>
          <w:szCs w:val="24"/>
          <w:u w:val="single"/>
          <w:rtl/>
        </w:rPr>
      </w:pPr>
    </w:p>
    <w:p w:rsidR="00623AFF" w:rsidRPr="003341D9" w:rsidRDefault="00623AFF" w:rsidP="00307548">
      <w:pPr>
        <w:pStyle w:val="30"/>
        <w:spacing w:line="360" w:lineRule="auto"/>
        <w:rPr>
          <w:rFonts w:cs="David"/>
          <w:rtl/>
        </w:rPr>
      </w:pPr>
    </w:p>
    <w:p w:rsidR="00623AFF" w:rsidRPr="003341D9" w:rsidRDefault="00623AFF" w:rsidP="00303829">
      <w:pPr>
        <w:tabs>
          <w:tab w:val="left" w:pos="872"/>
          <w:tab w:val="left" w:pos="1052"/>
        </w:tabs>
        <w:ind w:left="790" w:hanging="791"/>
        <w:rPr>
          <w:noProof w:val="0"/>
          <w:u w:val="single"/>
          <w:rtl/>
        </w:rPr>
      </w:pPr>
      <w:r w:rsidRPr="003341D9">
        <w:rPr>
          <w:noProof w:val="0"/>
          <w:u w:val="single"/>
          <w:rtl/>
        </w:rPr>
        <w:br w:type="page"/>
      </w:r>
      <w:bookmarkStart w:id="3" w:name="_Toc303691250"/>
      <w:r w:rsidRPr="003341D9">
        <w:rPr>
          <w:b/>
          <w:bCs/>
          <w:noProof w:val="0"/>
          <w:sz w:val="32"/>
          <w:szCs w:val="32"/>
          <w:u w:val="single"/>
          <w:rtl/>
        </w:rPr>
        <w:lastRenderedPageBreak/>
        <w:t>נספח ח' – 1</w:t>
      </w:r>
      <w:r w:rsidRPr="003341D9">
        <w:rPr>
          <w:noProof w:val="0"/>
          <w:sz w:val="32"/>
          <w:szCs w:val="32"/>
          <w:u w:val="single"/>
          <w:rtl/>
        </w:rPr>
        <w:br/>
      </w:r>
      <w:r w:rsidRPr="003341D9">
        <w:rPr>
          <w:noProof w:val="0"/>
        </w:rPr>
        <w:t xml:space="preserve">          </w:t>
      </w:r>
      <w:r w:rsidRPr="003341D9">
        <w:rPr>
          <w:noProof w:val="0"/>
          <w:u w:val="single"/>
        </w:rPr>
        <w:t xml:space="preserve"> </w:t>
      </w:r>
    </w:p>
    <w:p w:rsidR="00623AFF" w:rsidRPr="003341D9" w:rsidRDefault="00623AFF" w:rsidP="00307548">
      <w:pPr>
        <w:spacing w:line="360" w:lineRule="auto"/>
        <w:rPr>
          <w:b/>
          <w:bCs/>
          <w:noProof w:val="0"/>
          <w:rtl/>
          <w:lang w:eastAsia="en-US"/>
        </w:rPr>
      </w:pPr>
      <w:r w:rsidRPr="003341D9">
        <w:rPr>
          <w:b/>
          <w:bCs/>
          <w:noProof w:val="0"/>
          <w:sz w:val="28"/>
          <w:szCs w:val="28"/>
          <w:rtl/>
          <w:lang w:eastAsia="en-US"/>
        </w:rPr>
        <w:t>מכרז מס' 26/2014</w:t>
      </w:r>
    </w:p>
    <w:p w:rsidR="00623AFF" w:rsidRPr="00EA5704" w:rsidRDefault="00623AFF" w:rsidP="00DC54B2">
      <w:pPr>
        <w:spacing w:line="360" w:lineRule="auto"/>
        <w:ind w:left="-693" w:firstLine="693"/>
        <w:rPr>
          <w:noProof w:val="0"/>
          <w:sz w:val="32"/>
          <w:szCs w:val="32"/>
          <w:u w:val="single"/>
          <w:rtl/>
        </w:rPr>
      </w:pPr>
    </w:p>
    <w:p w:rsidR="00623AFF" w:rsidRPr="003341D9" w:rsidRDefault="00623AFF" w:rsidP="00303829">
      <w:pPr>
        <w:spacing w:line="360" w:lineRule="auto"/>
        <w:rPr>
          <w:noProof w:val="0"/>
          <w:rtl/>
        </w:rPr>
      </w:pPr>
    </w:p>
    <w:p w:rsidR="00623AFF" w:rsidRPr="003341D9" w:rsidRDefault="00623AFF" w:rsidP="00B75A5C">
      <w:pPr>
        <w:spacing w:line="360" w:lineRule="auto"/>
        <w:jc w:val="both"/>
        <w:rPr>
          <w:noProof w:val="0"/>
          <w:rtl/>
        </w:rPr>
      </w:pPr>
    </w:p>
    <w:p w:rsidR="00623AFF" w:rsidRPr="003341D9" w:rsidRDefault="00623AFF" w:rsidP="00B75A5C">
      <w:pPr>
        <w:spacing w:line="360" w:lineRule="auto"/>
        <w:jc w:val="both"/>
        <w:rPr>
          <w:noProof w:val="0"/>
          <w:rtl/>
        </w:rPr>
      </w:pPr>
      <w:r w:rsidRPr="003341D9">
        <w:rPr>
          <w:noProof w:val="0"/>
          <w:rtl/>
        </w:rPr>
        <w:t>לכבוד</w:t>
      </w:r>
    </w:p>
    <w:p w:rsidR="00623AFF" w:rsidRPr="003341D9" w:rsidRDefault="00623AFF" w:rsidP="00B75A5C">
      <w:pPr>
        <w:spacing w:line="360" w:lineRule="auto"/>
        <w:jc w:val="both"/>
        <w:rPr>
          <w:noProof w:val="0"/>
          <w:rtl/>
        </w:rPr>
      </w:pPr>
      <w:r w:rsidRPr="003341D9">
        <w:rPr>
          <w:noProof w:val="0"/>
          <w:rtl/>
        </w:rPr>
        <w:t>ועדת המכרזים</w:t>
      </w:r>
    </w:p>
    <w:p w:rsidR="00623AFF" w:rsidRPr="003341D9" w:rsidRDefault="00623AFF" w:rsidP="00B75A5C">
      <w:pPr>
        <w:spacing w:line="360" w:lineRule="auto"/>
        <w:jc w:val="both"/>
        <w:rPr>
          <w:noProof w:val="0"/>
          <w:rtl/>
        </w:rPr>
      </w:pPr>
      <w:r w:rsidRPr="003341D9">
        <w:rPr>
          <w:noProof w:val="0"/>
          <w:rtl/>
        </w:rPr>
        <w:t xml:space="preserve">משרד </w:t>
      </w:r>
      <w:r w:rsidR="00F25B48">
        <w:rPr>
          <w:rFonts w:hint="cs"/>
          <w:noProof w:val="0"/>
          <w:rtl/>
        </w:rPr>
        <w:t>ה</w:t>
      </w:r>
      <w:r w:rsidRPr="003341D9">
        <w:rPr>
          <w:noProof w:val="0"/>
          <w:rtl/>
        </w:rPr>
        <w:t>עלייה ו</w:t>
      </w:r>
      <w:r w:rsidR="00F25B48">
        <w:rPr>
          <w:rFonts w:hint="cs"/>
          <w:noProof w:val="0"/>
          <w:rtl/>
        </w:rPr>
        <w:t>ה</w:t>
      </w:r>
      <w:r w:rsidRPr="003341D9">
        <w:rPr>
          <w:noProof w:val="0"/>
          <w:rtl/>
        </w:rPr>
        <w:t xml:space="preserve">קליטה </w:t>
      </w:r>
    </w:p>
    <w:p w:rsidR="00623AFF" w:rsidRPr="003341D9" w:rsidRDefault="00623AFF" w:rsidP="004672CD">
      <w:pPr>
        <w:spacing w:line="360" w:lineRule="auto"/>
        <w:jc w:val="both"/>
        <w:rPr>
          <w:noProof w:val="0"/>
          <w:rtl/>
        </w:rPr>
      </w:pPr>
      <w:r w:rsidRPr="003341D9">
        <w:rPr>
          <w:noProof w:val="0"/>
          <w:rtl/>
        </w:rPr>
        <w:t>רחוב קפלן 2 , ירושלים</w:t>
      </w:r>
    </w:p>
    <w:p w:rsidR="00623AFF" w:rsidRPr="003341D9" w:rsidRDefault="00623AFF" w:rsidP="00B75A5C">
      <w:pPr>
        <w:rPr>
          <w:noProof w:val="0"/>
          <w:rtl/>
        </w:rPr>
      </w:pPr>
    </w:p>
    <w:p w:rsidR="00623AFF" w:rsidRPr="003341D9" w:rsidRDefault="00623AFF" w:rsidP="003875D8">
      <w:pPr>
        <w:jc w:val="center"/>
        <w:rPr>
          <w:b/>
          <w:bCs/>
          <w:noProof w:val="0"/>
          <w:sz w:val="28"/>
          <w:szCs w:val="28"/>
          <w:u w:val="single"/>
          <w:rtl/>
        </w:rPr>
      </w:pPr>
      <w:r w:rsidRPr="003341D9">
        <w:rPr>
          <w:b/>
          <w:bCs/>
          <w:noProof w:val="0"/>
          <w:sz w:val="28"/>
          <w:szCs w:val="28"/>
          <w:u w:val="single"/>
          <w:rtl/>
        </w:rPr>
        <w:br/>
      </w:r>
      <w:r w:rsidRPr="003341D9">
        <w:rPr>
          <w:b/>
          <w:bCs/>
          <w:noProof w:val="0"/>
          <w:sz w:val="28"/>
          <w:szCs w:val="28"/>
          <w:u w:val="single"/>
          <w:rtl/>
        </w:rPr>
        <w:br/>
        <w:t xml:space="preserve">תצהיר בדבר ניסיון והתחייבויות המציע הצעה לתת מכרז לביצוע מחקרים באמצעות קבוצות מיקוד </w:t>
      </w:r>
    </w:p>
    <w:p w:rsidR="00623AFF" w:rsidRPr="003341D9" w:rsidRDefault="00623AFF" w:rsidP="00B75A5C">
      <w:pPr>
        <w:rPr>
          <w:noProof w:val="0"/>
          <w:rtl/>
        </w:rPr>
      </w:pPr>
    </w:p>
    <w:p w:rsidR="00623AFF" w:rsidRPr="003341D9" w:rsidRDefault="00623AFF" w:rsidP="00C81855">
      <w:pPr>
        <w:spacing w:line="360" w:lineRule="auto"/>
        <w:rPr>
          <w:noProof w:val="0"/>
          <w:rtl/>
        </w:rPr>
      </w:pPr>
      <w:r w:rsidRPr="003341D9">
        <w:rPr>
          <w:noProof w:val="0"/>
          <w:rtl/>
        </w:rPr>
        <w:t xml:space="preserve">אני הח"מ __________ בעל ת.ז מס' ___________, לאחר שהוזהרתי כי עלי לומר את האמת וכי אהיה צפוי לעונשים הקבועים בחוק, אם לא אעשה כן, מצהיר בזאת כדלקמן: </w:t>
      </w:r>
    </w:p>
    <w:p w:rsidR="00623AFF" w:rsidRPr="003341D9" w:rsidRDefault="00623AFF" w:rsidP="00C81855">
      <w:pPr>
        <w:spacing w:line="360" w:lineRule="auto"/>
        <w:rPr>
          <w:noProof w:val="0"/>
          <w:rtl/>
        </w:rPr>
      </w:pPr>
    </w:p>
    <w:p w:rsidR="00623AFF" w:rsidRPr="003341D9" w:rsidRDefault="00623AFF" w:rsidP="00B0251F">
      <w:pPr>
        <w:numPr>
          <w:ilvl w:val="0"/>
          <w:numId w:val="53"/>
        </w:numPr>
        <w:spacing w:line="360" w:lineRule="auto"/>
        <w:rPr>
          <w:noProof w:val="0"/>
        </w:rPr>
      </w:pPr>
      <w:r w:rsidRPr="003341D9">
        <w:rPr>
          <w:noProof w:val="0"/>
          <w:rtl/>
        </w:rPr>
        <w:t xml:space="preserve">אני מכהן כמנהל בחברה ___________ (להלן: "החברה").  </w:t>
      </w:r>
      <w:r w:rsidRPr="003341D9">
        <w:rPr>
          <w:noProof w:val="0"/>
          <w:rtl/>
        </w:rPr>
        <w:br/>
      </w:r>
    </w:p>
    <w:p w:rsidR="00623AFF" w:rsidRPr="003341D9" w:rsidRDefault="00623AFF" w:rsidP="00B0251F">
      <w:pPr>
        <w:numPr>
          <w:ilvl w:val="0"/>
          <w:numId w:val="53"/>
        </w:numPr>
        <w:spacing w:line="360" w:lineRule="auto"/>
        <w:jc w:val="both"/>
        <w:rPr>
          <w:noProof w:val="0"/>
          <w:rtl/>
          <w:lang w:eastAsia="en-US"/>
        </w:rPr>
      </w:pPr>
      <w:r w:rsidRPr="003341D9">
        <w:rPr>
          <w:noProof w:val="0"/>
          <w:rtl/>
        </w:rPr>
        <w:t xml:space="preserve">החברה  בעלת ניסיון  של  </w:t>
      </w:r>
      <w:r w:rsidRPr="003341D9">
        <w:rPr>
          <w:noProof w:val="0"/>
          <w:u w:val="single"/>
          <w:rtl/>
        </w:rPr>
        <w:t xml:space="preserve">_________שנים </w:t>
      </w:r>
      <w:r w:rsidRPr="003341D9">
        <w:rPr>
          <w:noProof w:val="0"/>
          <w:rtl/>
        </w:rPr>
        <w:t xml:space="preserve">בביצוע </w:t>
      </w:r>
      <w:r w:rsidRPr="003341D9">
        <w:t xml:space="preserve"> </w:t>
      </w:r>
      <w:r w:rsidRPr="003341D9">
        <w:rPr>
          <w:noProof w:val="0"/>
          <w:rtl/>
        </w:rPr>
        <w:t xml:space="preserve">מחקרים באמצעות קבוצות מיקוד. </w:t>
      </w:r>
      <w:r w:rsidRPr="003341D9">
        <w:rPr>
          <w:noProof w:val="0"/>
          <w:rtl/>
        </w:rPr>
        <w:br/>
      </w:r>
    </w:p>
    <w:p w:rsidR="00623AFF" w:rsidRPr="003341D9" w:rsidRDefault="00623AFF" w:rsidP="00B0251F">
      <w:pPr>
        <w:numPr>
          <w:ilvl w:val="0"/>
          <w:numId w:val="53"/>
        </w:numPr>
        <w:spacing w:line="360" w:lineRule="auto"/>
        <w:rPr>
          <w:b/>
          <w:bCs/>
        </w:rPr>
      </w:pPr>
      <w:r w:rsidRPr="003341D9">
        <w:rPr>
          <w:noProof w:val="0"/>
          <w:rtl/>
        </w:rPr>
        <w:t xml:space="preserve">במהלך </w:t>
      </w:r>
      <w:r w:rsidRPr="003341D9">
        <w:rPr>
          <w:b/>
          <w:bCs/>
          <w:noProof w:val="0"/>
          <w:u w:val="single"/>
          <w:rtl/>
        </w:rPr>
        <w:t xml:space="preserve">4  שנים </w:t>
      </w:r>
      <w:proofErr w:type="spellStart"/>
      <w:r w:rsidRPr="003341D9">
        <w:rPr>
          <w:b/>
          <w:bCs/>
          <w:noProof w:val="0"/>
          <w:u w:val="single"/>
          <w:rtl/>
        </w:rPr>
        <w:t>הקלנדריות</w:t>
      </w:r>
      <w:proofErr w:type="spellEnd"/>
      <w:r w:rsidRPr="003341D9">
        <w:rPr>
          <w:b/>
          <w:bCs/>
          <w:noProof w:val="0"/>
          <w:u w:val="single"/>
          <w:rtl/>
        </w:rPr>
        <w:t xml:space="preserve"> 2011-2014</w:t>
      </w:r>
      <w:r w:rsidRPr="003341D9">
        <w:rPr>
          <w:noProof w:val="0"/>
          <w:rtl/>
        </w:rPr>
        <w:t xml:space="preserve">, הכינה והגישה החברה </w:t>
      </w:r>
      <w:r w:rsidRPr="003341D9">
        <w:rPr>
          <w:b/>
          <w:bCs/>
          <w:noProof w:val="0"/>
          <w:rtl/>
        </w:rPr>
        <w:t>דוחות מסכמים מילוליים מפורטים</w:t>
      </w:r>
      <w:r w:rsidRPr="003341D9">
        <w:rPr>
          <w:noProof w:val="0"/>
          <w:rtl/>
        </w:rPr>
        <w:t xml:space="preserve"> </w:t>
      </w:r>
      <w:r w:rsidRPr="003341D9">
        <w:rPr>
          <w:b/>
          <w:bCs/>
          <w:noProof w:val="0"/>
          <w:u w:val="single"/>
          <w:rtl/>
        </w:rPr>
        <w:t>עבור לפחות 20  מחקרים</w:t>
      </w:r>
      <w:r w:rsidRPr="003341D9">
        <w:rPr>
          <w:noProof w:val="0"/>
          <w:rtl/>
        </w:rPr>
        <w:t xml:space="preserve"> שונים  שביצעה באמצעות קבוצות מיקוד.  </w:t>
      </w:r>
      <w:r w:rsidRPr="003341D9">
        <w:rPr>
          <w:b/>
          <w:bCs/>
          <w:noProof w:val="0"/>
          <w:rtl/>
        </w:rPr>
        <w:br/>
      </w:r>
    </w:p>
    <w:p w:rsidR="00623AFF" w:rsidRPr="003341D9" w:rsidRDefault="00623AFF" w:rsidP="00565008">
      <w:pPr>
        <w:numPr>
          <w:ilvl w:val="0"/>
          <w:numId w:val="53"/>
        </w:numPr>
        <w:spacing w:line="360" w:lineRule="auto"/>
        <w:rPr>
          <w:b/>
          <w:bCs/>
          <w:noProof w:val="0"/>
          <w:rtl/>
        </w:rPr>
      </w:pPr>
      <w:r w:rsidRPr="003341D9">
        <w:rPr>
          <w:noProof w:val="0"/>
          <w:rtl/>
        </w:rPr>
        <w:t xml:space="preserve"> </w:t>
      </w:r>
      <w:r w:rsidRPr="003341D9">
        <w:rPr>
          <w:b/>
          <w:bCs/>
          <w:noProof w:val="0"/>
          <w:rtl/>
        </w:rPr>
        <w:t xml:space="preserve">במהלך  4 השנים </w:t>
      </w:r>
      <w:proofErr w:type="spellStart"/>
      <w:r w:rsidRPr="003341D9">
        <w:rPr>
          <w:b/>
          <w:bCs/>
          <w:noProof w:val="0"/>
          <w:rtl/>
        </w:rPr>
        <w:t>הקלנדריות</w:t>
      </w:r>
      <w:proofErr w:type="spellEnd"/>
      <w:r w:rsidRPr="003341D9">
        <w:rPr>
          <w:b/>
          <w:bCs/>
          <w:noProof w:val="0"/>
          <w:rtl/>
        </w:rPr>
        <w:t xml:space="preserve">  2014 -</w:t>
      </w:r>
      <w:r w:rsidRPr="003341D9">
        <w:rPr>
          <w:noProof w:val="0"/>
          <w:rtl/>
        </w:rPr>
        <w:t xml:space="preserve">  2011  ביצעה החברה את כמות המחקרים הבאה </w:t>
      </w:r>
      <w:r w:rsidRPr="003341D9">
        <w:rPr>
          <w:b/>
          <w:bCs/>
          <w:noProof w:val="0"/>
          <w:u w:val="single"/>
          <w:rtl/>
        </w:rPr>
        <w:t>באמצעות קבוצות מיקוד</w:t>
      </w:r>
      <w:r w:rsidRPr="003341D9">
        <w:rPr>
          <w:noProof w:val="0"/>
          <w:rtl/>
        </w:rPr>
        <w:t xml:space="preserve"> בהתייחס לכל אחת מהקטגוריות המפורטות בטבלה הבאה: </w:t>
      </w:r>
      <w:r w:rsidRPr="003341D9">
        <w:rPr>
          <w:b/>
          <w:bCs/>
          <w:noProof w:val="0"/>
          <w:rtl/>
        </w:rPr>
        <w:br/>
      </w:r>
      <w:r w:rsidRPr="003341D9">
        <w:rPr>
          <w:b/>
          <w:bCs/>
          <w:noProof w:val="0"/>
          <w:rtl/>
        </w:rPr>
        <w:br/>
        <w:t xml:space="preserve">טבלה 1: </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91"/>
        <w:gridCol w:w="3936"/>
      </w:tblGrid>
      <w:tr w:rsidR="00623AFF" w:rsidRPr="003341D9" w:rsidTr="005B412D">
        <w:tc>
          <w:tcPr>
            <w:tcW w:w="4991" w:type="dxa"/>
          </w:tcPr>
          <w:p w:rsidR="00623AFF" w:rsidRPr="003341D9" w:rsidRDefault="00623AFF" w:rsidP="00C81855">
            <w:pPr>
              <w:spacing w:line="360" w:lineRule="auto"/>
              <w:rPr>
                <w:b/>
                <w:bCs/>
                <w:noProof w:val="0"/>
                <w:rtl/>
              </w:rPr>
            </w:pPr>
          </w:p>
        </w:tc>
        <w:tc>
          <w:tcPr>
            <w:tcW w:w="3936" w:type="dxa"/>
          </w:tcPr>
          <w:p w:rsidR="00623AFF" w:rsidRPr="003341D9" w:rsidRDefault="00623AFF" w:rsidP="00C81855">
            <w:pPr>
              <w:spacing w:line="360" w:lineRule="auto"/>
              <w:rPr>
                <w:b/>
                <w:bCs/>
                <w:noProof w:val="0"/>
                <w:rtl/>
              </w:rPr>
            </w:pPr>
            <w:r w:rsidRPr="003341D9">
              <w:rPr>
                <w:noProof w:val="0"/>
                <w:rtl/>
              </w:rPr>
              <w:t>כמות מחקרים באמצעות קבוצות מיקוד שביצעה החברה</w:t>
            </w:r>
            <w:r w:rsidRPr="003341D9">
              <w:rPr>
                <w:b/>
                <w:bCs/>
                <w:noProof w:val="0"/>
                <w:rtl/>
              </w:rPr>
              <w:t xml:space="preserve"> במהלך 4 השנים </w:t>
            </w:r>
            <w:proofErr w:type="spellStart"/>
            <w:r w:rsidRPr="003341D9">
              <w:rPr>
                <w:b/>
                <w:bCs/>
                <w:noProof w:val="0"/>
                <w:rtl/>
              </w:rPr>
              <w:t>הקלנדריות</w:t>
            </w:r>
            <w:proofErr w:type="spellEnd"/>
            <w:r w:rsidRPr="003341D9">
              <w:rPr>
                <w:b/>
                <w:bCs/>
                <w:noProof w:val="0"/>
                <w:rtl/>
              </w:rPr>
              <w:t xml:space="preserve"> 2011-2014</w:t>
            </w:r>
          </w:p>
        </w:tc>
      </w:tr>
      <w:tr w:rsidR="00623AFF" w:rsidRPr="003341D9" w:rsidTr="005B412D">
        <w:tc>
          <w:tcPr>
            <w:tcW w:w="4991" w:type="dxa"/>
          </w:tcPr>
          <w:p w:rsidR="00623AFF" w:rsidRPr="003341D9" w:rsidRDefault="00623AFF" w:rsidP="00C81855">
            <w:pPr>
              <w:spacing w:line="360" w:lineRule="auto"/>
              <w:rPr>
                <w:noProof w:val="0"/>
                <w:rtl/>
              </w:rPr>
            </w:pPr>
            <w:r w:rsidRPr="003341D9">
              <w:rPr>
                <w:noProof w:val="0"/>
                <w:u w:val="single"/>
                <w:rtl/>
              </w:rPr>
              <w:t xml:space="preserve">סך </w:t>
            </w:r>
            <w:r w:rsidRPr="003341D9">
              <w:rPr>
                <w:noProof w:val="0"/>
                <w:rtl/>
              </w:rPr>
              <w:t xml:space="preserve"> מחקרים באמצעות קבוצות מיקוד בכלל </w:t>
            </w:r>
            <w:proofErr w:type="spellStart"/>
            <w:r w:rsidRPr="003341D9">
              <w:rPr>
                <w:noProof w:val="0"/>
                <w:rtl/>
              </w:rPr>
              <w:t>המיגזרים</w:t>
            </w:r>
            <w:proofErr w:type="spellEnd"/>
            <w:r w:rsidRPr="003341D9">
              <w:rPr>
                <w:noProof w:val="0"/>
                <w:rtl/>
              </w:rPr>
              <w:t>, ובכל השפות</w:t>
            </w:r>
          </w:p>
        </w:tc>
        <w:tc>
          <w:tcPr>
            <w:tcW w:w="3936" w:type="dxa"/>
          </w:tcPr>
          <w:p w:rsidR="00623AFF" w:rsidRPr="003341D9" w:rsidRDefault="00623AFF" w:rsidP="00C81855">
            <w:pPr>
              <w:spacing w:line="360" w:lineRule="auto"/>
              <w:rPr>
                <w:b/>
                <w:bCs/>
                <w:noProof w:val="0"/>
                <w:rtl/>
              </w:rPr>
            </w:pPr>
          </w:p>
        </w:tc>
      </w:tr>
      <w:tr w:rsidR="00623AFF" w:rsidRPr="003341D9" w:rsidTr="005B412D">
        <w:tc>
          <w:tcPr>
            <w:tcW w:w="4991" w:type="dxa"/>
          </w:tcPr>
          <w:p w:rsidR="00623AFF" w:rsidRPr="003341D9" w:rsidRDefault="00623AFF" w:rsidP="00C81855">
            <w:pPr>
              <w:spacing w:line="360" w:lineRule="auto"/>
              <w:rPr>
                <w:noProof w:val="0"/>
                <w:rtl/>
              </w:rPr>
            </w:pPr>
            <w:r w:rsidRPr="003341D9">
              <w:rPr>
                <w:noProof w:val="0"/>
                <w:u w:val="single"/>
                <w:rtl/>
              </w:rPr>
              <w:t xml:space="preserve">סך מחקרים </w:t>
            </w:r>
            <w:r w:rsidRPr="003341D9">
              <w:rPr>
                <w:noProof w:val="0"/>
                <w:rtl/>
              </w:rPr>
              <w:t xml:space="preserve">באמצעות קבוצות מיקוד </w:t>
            </w:r>
            <w:r w:rsidRPr="003341D9">
              <w:rPr>
                <w:noProof w:val="0"/>
                <w:u w:val="single"/>
                <w:rtl/>
              </w:rPr>
              <w:t xml:space="preserve">עבור </w:t>
            </w:r>
            <w:proofErr w:type="spellStart"/>
            <w:r w:rsidRPr="003341D9">
              <w:rPr>
                <w:noProof w:val="0"/>
                <w:u w:val="single"/>
                <w:rtl/>
              </w:rPr>
              <w:t>המיגזר</w:t>
            </w:r>
            <w:proofErr w:type="spellEnd"/>
            <w:r w:rsidRPr="003341D9">
              <w:rPr>
                <w:noProof w:val="0"/>
                <w:u w:val="single"/>
                <w:rtl/>
              </w:rPr>
              <w:t xml:space="preserve"> הממשלתי ו/או ציבורי </w:t>
            </w:r>
            <w:r w:rsidRPr="003341D9">
              <w:rPr>
                <w:b/>
                <w:bCs/>
                <w:noProof w:val="0"/>
                <w:u w:val="single"/>
                <w:rtl/>
              </w:rPr>
              <w:t>בארץ</w:t>
            </w:r>
          </w:p>
        </w:tc>
        <w:tc>
          <w:tcPr>
            <w:tcW w:w="3936" w:type="dxa"/>
          </w:tcPr>
          <w:p w:rsidR="00623AFF" w:rsidRPr="003341D9" w:rsidRDefault="00623AFF" w:rsidP="00C81855">
            <w:pPr>
              <w:spacing w:line="360" w:lineRule="auto"/>
              <w:rPr>
                <w:b/>
                <w:bCs/>
                <w:noProof w:val="0"/>
                <w:rtl/>
              </w:rPr>
            </w:pPr>
          </w:p>
        </w:tc>
      </w:tr>
    </w:tbl>
    <w:p w:rsidR="00623AFF" w:rsidRPr="003341D9" w:rsidRDefault="00623AFF" w:rsidP="00C81855">
      <w:pPr>
        <w:spacing w:line="360" w:lineRule="auto"/>
        <w:ind w:left="360"/>
        <w:rPr>
          <w:noProof w:val="0"/>
        </w:rPr>
      </w:pPr>
    </w:p>
    <w:p w:rsidR="00623AFF" w:rsidRPr="003341D9" w:rsidRDefault="00623AFF" w:rsidP="00C81855">
      <w:pPr>
        <w:spacing w:line="360" w:lineRule="auto"/>
        <w:ind w:left="360"/>
        <w:rPr>
          <w:noProof w:val="0"/>
        </w:rPr>
      </w:pPr>
    </w:p>
    <w:p w:rsidR="00623AFF" w:rsidRPr="003341D9" w:rsidRDefault="00623AFF" w:rsidP="00303829">
      <w:pPr>
        <w:spacing w:line="360" w:lineRule="auto"/>
        <w:ind w:left="360"/>
      </w:pPr>
      <w:r w:rsidRPr="003341D9">
        <w:rPr>
          <w:noProof w:val="0"/>
          <w:rtl/>
        </w:rPr>
        <w:lastRenderedPageBreak/>
        <w:br/>
      </w:r>
    </w:p>
    <w:p w:rsidR="00623AFF" w:rsidRPr="003341D9" w:rsidRDefault="00623AFF" w:rsidP="004619A2">
      <w:pPr>
        <w:rPr>
          <w:noProof w:val="0"/>
        </w:rPr>
        <w:sectPr w:rsidR="00623AFF" w:rsidRPr="003341D9" w:rsidSect="00F4770D">
          <w:headerReference w:type="default" r:id="rId12"/>
          <w:footerReference w:type="default" r:id="rId13"/>
          <w:endnotePr>
            <w:numFmt w:val="lowerLetter"/>
          </w:endnotePr>
          <w:type w:val="continuous"/>
          <w:pgSz w:w="11906" w:h="16838" w:code="9"/>
          <w:pgMar w:top="1021" w:right="1134" w:bottom="1135" w:left="1701" w:header="709" w:footer="709" w:gutter="0"/>
          <w:cols w:space="720"/>
          <w:bidi/>
          <w:rtlGutter/>
          <w:docGrid w:linePitch="326"/>
        </w:sectPr>
      </w:pPr>
    </w:p>
    <w:p w:rsidR="00623AFF" w:rsidRPr="003341D9" w:rsidRDefault="00623AFF" w:rsidP="004619A2">
      <w:pPr>
        <w:rPr>
          <w:noProof w:val="0"/>
        </w:rPr>
      </w:pPr>
    </w:p>
    <w:p w:rsidR="00623AFF" w:rsidRPr="003341D9" w:rsidRDefault="00623AFF" w:rsidP="00565008">
      <w:pPr>
        <w:numPr>
          <w:ilvl w:val="0"/>
          <w:numId w:val="53"/>
        </w:numPr>
        <w:spacing w:line="360" w:lineRule="auto"/>
        <w:rPr>
          <w:u w:val="single"/>
        </w:rPr>
      </w:pPr>
      <w:r w:rsidRPr="003341D9">
        <w:rPr>
          <w:b/>
          <w:bCs/>
          <w:noProof w:val="0"/>
          <w:u w:val="single"/>
          <w:rtl/>
        </w:rPr>
        <w:t xml:space="preserve">פירוט מחקרים שביצעה החברה במהלך  4 השנים </w:t>
      </w:r>
      <w:proofErr w:type="spellStart"/>
      <w:r w:rsidRPr="003341D9">
        <w:rPr>
          <w:b/>
          <w:bCs/>
          <w:noProof w:val="0"/>
          <w:u w:val="single"/>
          <w:rtl/>
        </w:rPr>
        <w:t>הקלנדריות</w:t>
      </w:r>
      <w:proofErr w:type="spellEnd"/>
      <w:r w:rsidRPr="003341D9">
        <w:rPr>
          <w:b/>
          <w:bCs/>
          <w:noProof w:val="0"/>
          <w:u w:val="single"/>
          <w:rtl/>
        </w:rPr>
        <w:t xml:space="preserve"> </w:t>
      </w:r>
      <w:r w:rsidRPr="003341D9">
        <w:rPr>
          <w:b/>
          <w:bCs/>
          <w:noProof w:val="0"/>
          <w:u w:val="single"/>
          <w:rtl/>
        </w:rPr>
        <w:br/>
        <w:t xml:space="preserve"> 2014 -  2011 באמצעות קבוצות מיקוד בשפות הזרות הבאות : רוסית, אנגלית, צרפתית, ספרדית, אמהרית תוך שימוש במנחי  קבוצת מיקוד דוברי שפה זרה ברמת שפת אם.</w:t>
      </w:r>
      <w:r w:rsidRPr="003341D9">
        <w:rPr>
          <w:noProof w:val="0"/>
          <w:u w:val="single"/>
          <w:rtl/>
        </w:rPr>
        <w:br/>
      </w:r>
    </w:p>
    <w:p w:rsidR="00623AFF" w:rsidRPr="003341D9" w:rsidRDefault="00623AFF" w:rsidP="00E54B89">
      <w:pPr>
        <w:spacing w:line="360" w:lineRule="auto"/>
        <w:ind w:left="360"/>
      </w:pPr>
      <w:r w:rsidRPr="003341D9">
        <w:rPr>
          <w:noProof w:val="0"/>
          <w:rtl/>
        </w:rPr>
        <w:t xml:space="preserve">בטבלה הבאה  יפרט המציע את המידע הנדרש  לגבי </w:t>
      </w:r>
      <w:r w:rsidRPr="003341D9">
        <w:rPr>
          <w:noProof w:val="0"/>
          <w:sz w:val="28"/>
          <w:szCs w:val="28"/>
          <w:u w:val="single"/>
          <w:rtl/>
        </w:rPr>
        <w:t>עד 8</w:t>
      </w:r>
      <w:r w:rsidRPr="003341D9">
        <w:rPr>
          <w:noProof w:val="0"/>
          <w:u w:val="single"/>
          <w:rtl/>
        </w:rPr>
        <w:t xml:space="preserve">  מחקרים</w:t>
      </w:r>
      <w:r w:rsidRPr="003341D9">
        <w:rPr>
          <w:noProof w:val="0"/>
          <w:rtl/>
        </w:rPr>
        <w:t xml:space="preserve"> שונים שביצעה החברה  </w:t>
      </w:r>
      <w:r w:rsidRPr="003341D9">
        <w:rPr>
          <w:noProof w:val="0"/>
          <w:u w:val="single"/>
          <w:rtl/>
        </w:rPr>
        <w:t>במהלך  4 השנים</w:t>
      </w:r>
      <w:r w:rsidRPr="003341D9">
        <w:rPr>
          <w:noProof w:val="0"/>
          <w:rtl/>
        </w:rPr>
        <w:t xml:space="preserve"> </w:t>
      </w:r>
      <w:proofErr w:type="spellStart"/>
      <w:r w:rsidRPr="003341D9">
        <w:rPr>
          <w:noProof w:val="0"/>
          <w:rtl/>
        </w:rPr>
        <w:t>הקלנדריות</w:t>
      </w:r>
      <w:proofErr w:type="spellEnd"/>
      <w:r w:rsidRPr="003341D9">
        <w:rPr>
          <w:noProof w:val="0"/>
          <w:rtl/>
        </w:rPr>
        <w:t xml:space="preserve">  2014 -  2011 באמצעות קבוצות מיקוד </w:t>
      </w:r>
      <w:r w:rsidRPr="003341D9">
        <w:rPr>
          <w:noProof w:val="0"/>
          <w:u w:val="single"/>
          <w:rtl/>
        </w:rPr>
        <w:t xml:space="preserve">בשפות הזרות שפורטו לעיל, </w:t>
      </w:r>
      <w:r w:rsidRPr="003341D9">
        <w:rPr>
          <w:noProof w:val="0"/>
          <w:rtl/>
        </w:rPr>
        <w:t xml:space="preserve"> תוך שימוש במנחי  קבוצת מיקוד דוברי שפה זרה ברמת שפת אם.</w:t>
      </w:r>
      <w:r w:rsidRPr="003341D9">
        <w:rPr>
          <w:noProof w:val="0"/>
          <w:rtl/>
        </w:rPr>
        <w:br/>
      </w:r>
      <w:r w:rsidRPr="003341D9">
        <w:rPr>
          <w:b/>
          <w:bCs/>
          <w:noProof w:val="0"/>
          <w:rtl/>
        </w:rPr>
        <w:br/>
        <w:t xml:space="preserve">על בסיס הפירוט בטבלה הבאה:  </w:t>
      </w:r>
    </w:p>
    <w:p w:rsidR="00623AFF" w:rsidRPr="003341D9" w:rsidRDefault="00623AFF" w:rsidP="00D570E5">
      <w:pPr>
        <w:numPr>
          <w:ilvl w:val="1"/>
          <w:numId w:val="53"/>
        </w:numPr>
        <w:spacing w:line="360" w:lineRule="auto"/>
        <w:ind w:left="849"/>
      </w:pPr>
      <w:r w:rsidRPr="003341D9">
        <w:rPr>
          <w:b/>
          <w:bCs/>
          <w:noProof w:val="0"/>
          <w:rtl/>
        </w:rPr>
        <w:t xml:space="preserve">תיבחן מידת העמידה של המציע בתנאי הסף הבא: </w:t>
      </w:r>
      <w:r w:rsidRPr="003341D9">
        <w:rPr>
          <w:b/>
          <w:bCs/>
          <w:noProof w:val="0"/>
          <w:rtl/>
        </w:rPr>
        <w:br/>
      </w:r>
      <w:r w:rsidRPr="003341D9">
        <w:rPr>
          <w:noProof w:val="0"/>
          <w:rtl/>
        </w:rPr>
        <w:t>החברה ניהלה וביצעה</w:t>
      </w:r>
      <w:r w:rsidRPr="003341D9">
        <w:rPr>
          <w:b/>
          <w:bCs/>
          <w:noProof w:val="0"/>
          <w:rtl/>
        </w:rPr>
        <w:t xml:space="preserve"> </w:t>
      </w:r>
      <w:r w:rsidRPr="003341D9">
        <w:rPr>
          <w:b/>
          <w:bCs/>
          <w:noProof w:val="0"/>
          <w:u w:val="single"/>
          <w:rtl/>
        </w:rPr>
        <w:t>לפחות 3 מחקרים</w:t>
      </w:r>
      <w:r w:rsidRPr="003341D9">
        <w:rPr>
          <w:b/>
          <w:bCs/>
          <w:noProof w:val="0"/>
          <w:rtl/>
        </w:rPr>
        <w:t xml:space="preserve"> </w:t>
      </w:r>
      <w:r w:rsidRPr="003341D9">
        <w:rPr>
          <w:noProof w:val="0"/>
          <w:rtl/>
        </w:rPr>
        <w:t>באמצעות קבוצת מיקוד</w:t>
      </w:r>
      <w:r w:rsidRPr="003341D9">
        <w:rPr>
          <w:b/>
          <w:bCs/>
          <w:noProof w:val="0"/>
          <w:rtl/>
        </w:rPr>
        <w:t xml:space="preserve"> בשפה זרה</w:t>
      </w:r>
      <w:r w:rsidRPr="003341D9">
        <w:rPr>
          <w:noProof w:val="0"/>
          <w:rtl/>
        </w:rPr>
        <w:t xml:space="preserve"> ( מתוך השפות הזרות הבאות: רוסית, אנגלית, צרפתית, ספרדית, אמהרית) באמצעות מנחים הדוברים שפות זרות אלה ברמת שפת אם,  </w:t>
      </w:r>
      <w:r w:rsidRPr="003341D9">
        <w:rPr>
          <w:b/>
          <w:bCs/>
          <w:noProof w:val="0"/>
          <w:u w:val="single"/>
          <w:rtl/>
        </w:rPr>
        <w:t>ולפחות מחקר אחד (מתוך ה-3) בוצע בשפה הרוסית</w:t>
      </w:r>
      <w:r w:rsidRPr="003341D9">
        <w:rPr>
          <w:noProof w:val="0"/>
          <w:rtl/>
        </w:rPr>
        <w:t xml:space="preserve"> על ידי מנחים דוברי רוסית ברמת שפת אם.</w:t>
      </w:r>
      <w:r w:rsidRPr="003341D9">
        <w:rPr>
          <w:noProof w:val="0"/>
          <w:rtl/>
        </w:rPr>
        <w:br/>
      </w:r>
    </w:p>
    <w:p w:rsidR="00623AFF" w:rsidRPr="003341D9" w:rsidRDefault="00623AFF" w:rsidP="00A94D76">
      <w:pPr>
        <w:numPr>
          <w:ilvl w:val="1"/>
          <w:numId w:val="53"/>
        </w:numPr>
        <w:spacing w:line="360" w:lineRule="auto"/>
      </w:pPr>
      <w:r w:rsidRPr="003341D9">
        <w:rPr>
          <w:b/>
          <w:bCs/>
          <w:noProof w:val="0"/>
          <w:rtl/>
        </w:rPr>
        <w:t xml:space="preserve"> </w:t>
      </w:r>
      <w:proofErr w:type="spellStart"/>
      <w:r w:rsidRPr="003341D9">
        <w:rPr>
          <w:b/>
          <w:bCs/>
          <w:noProof w:val="0"/>
          <w:rtl/>
        </w:rPr>
        <w:t>ינתן</w:t>
      </w:r>
      <w:proofErr w:type="spellEnd"/>
      <w:r w:rsidRPr="003341D9">
        <w:rPr>
          <w:b/>
          <w:bCs/>
          <w:noProof w:val="0"/>
          <w:rtl/>
        </w:rPr>
        <w:t xml:space="preserve"> ניקוד למציע עבור  2 הקריטריונים הבאים המשמשים לבחינת איכות ההצעות:  </w:t>
      </w:r>
    </w:p>
    <w:p w:rsidR="00623AFF" w:rsidRPr="003341D9" w:rsidRDefault="00623AFF" w:rsidP="00A94D76">
      <w:pPr>
        <w:numPr>
          <w:ilvl w:val="2"/>
          <w:numId w:val="53"/>
        </w:numPr>
        <w:spacing w:line="360" w:lineRule="auto"/>
      </w:pPr>
      <w:r w:rsidRPr="003341D9">
        <w:rPr>
          <w:noProof w:val="0"/>
          <w:rtl/>
        </w:rPr>
        <w:t xml:space="preserve">הקריטריון :  </w:t>
      </w:r>
      <w:r w:rsidRPr="003341D9">
        <w:rPr>
          <w:b/>
          <w:bCs/>
          <w:noProof w:val="0"/>
          <w:rtl/>
        </w:rPr>
        <w:t xml:space="preserve"> </w:t>
      </w:r>
      <w:r w:rsidRPr="003341D9">
        <w:rPr>
          <w:noProof w:val="0"/>
          <w:rtl/>
        </w:rPr>
        <w:t xml:space="preserve"> </w:t>
      </w:r>
      <w:r w:rsidRPr="003341D9">
        <w:rPr>
          <w:b/>
          <w:bCs/>
          <w:noProof w:val="0"/>
          <w:u w:val="single"/>
          <w:rtl/>
        </w:rPr>
        <w:t>כמות המחקרים</w:t>
      </w:r>
      <w:r w:rsidRPr="003341D9">
        <w:rPr>
          <w:noProof w:val="0"/>
          <w:rtl/>
        </w:rPr>
        <w:t xml:space="preserve"> שביצעה החברה  באמצעות קבוצות מיקוד במהלך  4 השנים </w:t>
      </w:r>
      <w:proofErr w:type="spellStart"/>
      <w:r w:rsidRPr="003341D9">
        <w:rPr>
          <w:noProof w:val="0"/>
          <w:rtl/>
        </w:rPr>
        <w:t>הקלנדריות</w:t>
      </w:r>
      <w:proofErr w:type="spellEnd"/>
      <w:r w:rsidRPr="003341D9">
        <w:rPr>
          <w:noProof w:val="0"/>
          <w:rtl/>
        </w:rPr>
        <w:t xml:space="preserve">   2011-2014   באחת או יותר מחמש השפות הזרות הבאות : רוסית, אנגלית, צרפתית, ספרדית, אמהרית.   </w:t>
      </w:r>
    </w:p>
    <w:p w:rsidR="00623AFF" w:rsidRPr="003341D9" w:rsidRDefault="00623AFF" w:rsidP="00E54B89">
      <w:pPr>
        <w:numPr>
          <w:ilvl w:val="2"/>
          <w:numId w:val="53"/>
        </w:numPr>
        <w:spacing w:line="360" w:lineRule="auto"/>
        <w:ind w:left="1274" w:hanging="554"/>
        <w:rPr>
          <w:b/>
          <w:bCs/>
          <w:noProof w:val="0"/>
          <w:u w:val="single"/>
        </w:rPr>
      </w:pPr>
      <w:r w:rsidRPr="003341D9">
        <w:rPr>
          <w:noProof w:val="0"/>
          <w:rtl/>
        </w:rPr>
        <w:t xml:space="preserve"> הקריטריון:   </w:t>
      </w:r>
      <w:r w:rsidRPr="003341D9">
        <w:rPr>
          <w:b/>
          <w:bCs/>
          <w:noProof w:val="0"/>
          <w:u w:val="single"/>
          <w:rtl/>
        </w:rPr>
        <w:t>בכמה ובאילו שפות</w:t>
      </w:r>
      <w:r w:rsidRPr="003341D9">
        <w:rPr>
          <w:noProof w:val="0"/>
          <w:rtl/>
        </w:rPr>
        <w:t xml:space="preserve"> זרות (מתוך 5 השפות הבאות:  רוסית, אנגלית, צרפתית, ספרדית, אמהרית ) ביצעה החברה  קבוצות מיקוד במהלך  4 השנים </w:t>
      </w:r>
      <w:proofErr w:type="spellStart"/>
      <w:r w:rsidRPr="003341D9">
        <w:rPr>
          <w:noProof w:val="0"/>
          <w:rtl/>
        </w:rPr>
        <w:t>הקלנדריות</w:t>
      </w:r>
      <w:proofErr w:type="spellEnd"/>
      <w:r w:rsidRPr="003341D9">
        <w:rPr>
          <w:noProof w:val="0"/>
          <w:rtl/>
        </w:rPr>
        <w:t xml:space="preserve"> 2011-2014   תוך שימוש במנחים  דוברי שפות זרות ברמת שפת אם.</w:t>
      </w:r>
      <w:r w:rsidRPr="003341D9">
        <w:rPr>
          <w:noProof w:val="0"/>
          <w:rtl/>
        </w:rPr>
        <w:br/>
      </w:r>
      <w:r w:rsidRPr="003341D9">
        <w:rPr>
          <w:noProof w:val="0"/>
          <w:rtl/>
        </w:rPr>
        <w:br/>
      </w:r>
      <w:r w:rsidRPr="003341D9">
        <w:rPr>
          <w:b/>
          <w:bCs/>
          <w:noProof w:val="0"/>
          <w:rtl/>
        </w:rPr>
        <w:br/>
      </w:r>
      <w:r w:rsidRPr="00EA5704">
        <w:rPr>
          <w:b/>
          <w:bCs/>
          <w:noProof w:val="0"/>
          <w:u w:val="single"/>
          <w:rtl/>
        </w:rPr>
        <w:t xml:space="preserve">בכדי לזכות במלוא הניקוד עבור הקריטריון המפורט </w:t>
      </w:r>
      <w:r w:rsidRPr="003341D9">
        <w:rPr>
          <w:b/>
          <w:bCs/>
          <w:noProof w:val="0"/>
          <w:u w:val="single"/>
          <w:rtl/>
        </w:rPr>
        <w:t>בסעיף 5.2.2 מומלץ כי</w:t>
      </w:r>
      <w:r w:rsidRPr="00EA5704">
        <w:rPr>
          <w:b/>
          <w:bCs/>
          <w:noProof w:val="0"/>
          <w:u w:val="single"/>
          <w:rtl/>
        </w:rPr>
        <w:t xml:space="preserve"> המציע יציג פירוט של מחקרים שבוצעו בהתייחס לכל אחת מהשפות הזרות הבאות: רוסית, אנגלית, צרפתית, ספרדית, אמהרית .</w:t>
      </w:r>
      <w:r w:rsidRPr="00EA5704">
        <w:rPr>
          <w:b/>
          <w:bCs/>
          <w:noProof w:val="0"/>
          <w:u w:val="single"/>
          <w:rtl/>
        </w:rPr>
        <w:br/>
      </w:r>
      <w:r w:rsidRPr="003341D9">
        <w:rPr>
          <w:noProof w:val="0"/>
          <w:rtl/>
        </w:rPr>
        <w:br/>
        <w:t>חובה למלא את כל הפרטים הנדרשים בטבלה הבאה:</w:t>
      </w:r>
      <w:r w:rsidRPr="003341D9">
        <w:rPr>
          <w:noProof w:val="0"/>
          <w:rtl/>
        </w:rPr>
        <w:br/>
      </w:r>
      <w:r w:rsidRPr="003341D9">
        <w:rPr>
          <w:b/>
          <w:bCs/>
          <w:noProof w:val="0"/>
          <w:u w:val="single"/>
          <w:rtl/>
        </w:rPr>
        <w:br/>
      </w:r>
      <w:r w:rsidRPr="003341D9">
        <w:rPr>
          <w:b/>
          <w:bCs/>
          <w:noProof w:val="0"/>
          <w:u w:val="single"/>
          <w:rtl/>
        </w:rPr>
        <w:br/>
      </w:r>
    </w:p>
    <w:p w:rsidR="00623AFF" w:rsidRPr="003341D9" w:rsidRDefault="00623AFF" w:rsidP="00736C9A">
      <w:pPr>
        <w:spacing w:line="360" w:lineRule="auto"/>
        <w:rPr>
          <w:b/>
          <w:bCs/>
          <w:noProof w:val="0"/>
          <w:u w:val="single"/>
          <w:rtl/>
        </w:rPr>
      </w:pPr>
    </w:p>
    <w:p w:rsidR="00623AFF" w:rsidRPr="003341D9" w:rsidRDefault="00623AFF" w:rsidP="00736C9A">
      <w:pPr>
        <w:spacing w:line="360" w:lineRule="auto"/>
        <w:rPr>
          <w:b/>
          <w:bCs/>
          <w:noProof w:val="0"/>
          <w:u w:val="single"/>
          <w:rtl/>
        </w:rPr>
      </w:pPr>
    </w:p>
    <w:p w:rsidR="00904C45" w:rsidRPr="003341D9" w:rsidRDefault="00904C45" w:rsidP="00736C9A">
      <w:pPr>
        <w:spacing w:line="360" w:lineRule="auto"/>
        <w:rPr>
          <w:b/>
          <w:bCs/>
          <w:noProof w:val="0"/>
          <w:u w:val="single"/>
          <w:rtl/>
        </w:rPr>
      </w:pPr>
    </w:p>
    <w:p w:rsidR="00623AFF" w:rsidRPr="003341D9" w:rsidRDefault="00623AFF" w:rsidP="00565008">
      <w:pPr>
        <w:spacing w:line="360" w:lineRule="auto"/>
        <w:rPr>
          <w:b/>
          <w:bCs/>
          <w:noProof w:val="0"/>
          <w:u w:val="single"/>
          <w:rtl/>
        </w:rPr>
      </w:pPr>
    </w:p>
    <w:p w:rsidR="00623AFF" w:rsidRPr="003341D9" w:rsidRDefault="00623AFF" w:rsidP="004619A2">
      <w:pPr>
        <w:ind w:left="360"/>
        <w:rPr>
          <w:noProof w:val="0"/>
        </w:rPr>
      </w:pPr>
      <w:r w:rsidRPr="003341D9">
        <w:rPr>
          <w:b/>
          <w:bCs/>
          <w:noProof w:val="0"/>
          <w:u w:val="single"/>
          <w:rtl/>
        </w:rPr>
        <w:lastRenderedPageBreak/>
        <w:t xml:space="preserve">טבלה 2- </w:t>
      </w:r>
    </w:p>
    <w:p w:rsidR="00623AFF" w:rsidRPr="003341D9" w:rsidRDefault="00623AFF" w:rsidP="004619A2">
      <w:pPr>
        <w:ind w:left="360"/>
        <w:rPr>
          <w:noProof w:val="0"/>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73"/>
        <w:gridCol w:w="1417"/>
        <w:gridCol w:w="1305"/>
        <w:gridCol w:w="1247"/>
        <w:gridCol w:w="1276"/>
        <w:gridCol w:w="1701"/>
      </w:tblGrid>
      <w:tr w:rsidR="00623AFF" w:rsidRPr="003341D9" w:rsidTr="00016A70">
        <w:tc>
          <w:tcPr>
            <w:tcW w:w="1873" w:type="dxa"/>
            <w:shd w:val="clear" w:color="auto" w:fill="BFBFBF"/>
          </w:tcPr>
          <w:p w:rsidR="00623AFF" w:rsidRPr="003341D9" w:rsidRDefault="00623AFF" w:rsidP="00016A70">
            <w:pPr>
              <w:rPr>
                <w:b/>
                <w:bCs/>
                <w:noProof w:val="0"/>
                <w:rtl/>
              </w:rPr>
            </w:pPr>
            <w:r w:rsidRPr="003341D9">
              <w:rPr>
                <w:b/>
                <w:bCs/>
                <w:noProof w:val="0"/>
                <w:rtl/>
              </w:rPr>
              <w:t>נושא המחקר</w:t>
            </w:r>
          </w:p>
          <w:p w:rsidR="00623AFF" w:rsidRPr="003341D9" w:rsidRDefault="00623AFF" w:rsidP="00016A70">
            <w:pPr>
              <w:rPr>
                <w:b/>
                <w:bCs/>
                <w:noProof w:val="0"/>
                <w:rtl/>
              </w:rPr>
            </w:pPr>
          </w:p>
          <w:p w:rsidR="00623AFF" w:rsidRPr="003341D9" w:rsidRDefault="00623AFF" w:rsidP="00016A70">
            <w:pPr>
              <w:rPr>
                <w:b/>
                <w:bCs/>
                <w:noProof w:val="0"/>
                <w:rtl/>
              </w:rPr>
            </w:pPr>
          </w:p>
        </w:tc>
        <w:tc>
          <w:tcPr>
            <w:tcW w:w="1417" w:type="dxa"/>
            <w:shd w:val="clear" w:color="auto" w:fill="BFBFBF"/>
          </w:tcPr>
          <w:p w:rsidR="00623AFF" w:rsidRPr="003341D9" w:rsidRDefault="00623AFF" w:rsidP="00016A70">
            <w:pPr>
              <w:rPr>
                <w:b/>
                <w:bCs/>
                <w:noProof w:val="0"/>
                <w:rtl/>
              </w:rPr>
            </w:pPr>
            <w:r w:rsidRPr="003341D9">
              <w:rPr>
                <w:b/>
                <w:bCs/>
                <w:noProof w:val="0"/>
                <w:rtl/>
              </w:rPr>
              <w:t>שם הלקוח-החברה/</w:t>
            </w:r>
            <w:r w:rsidRPr="003341D9">
              <w:rPr>
                <w:b/>
                <w:bCs/>
                <w:noProof w:val="0"/>
                <w:rtl/>
              </w:rPr>
              <w:br/>
            </w:r>
            <w:proofErr w:type="spellStart"/>
            <w:r w:rsidRPr="003341D9">
              <w:rPr>
                <w:b/>
                <w:bCs/>
                <w:noProof w:val="0"/>
                <w:rtl/>
              </w:rPr>
              <w:t>האירגון</w:t>
            </w:r>
            <w:proofErr w:type="spellEnd"/>
            <w:r w:rsidRPr="003341D9">
              <w:rPr>
                <w:b/>
                <w:bCs/>
                <w:noProof w:val="0"/>
                <w:rtl/>
              </w:rPr>
              <w:br/>
            </w:r>
          </w:p>
        </w:tc>
        <w:tc>
          <w:tcPr>
            <w:tcW w:w="1305" w:type="dxa"/>
            <w:shd w:val="clear" w:color="auto" w:fill="BFBFBF"/>
          </w:tcPr>
          <w:p w:rsidR="00623AFF" w:rsidRPr="003341D9" w:rsidRDefault="00623AFF" w:rsidP="00016A70">
            <w:pPr>
              <w:rPr>
                <w:b/>
                <w:bCs/>
                <w:noProof w:val="0"/>
                <w:rtl/>
              </w:rPr>
            </w:pPr>
            <w:r w:rsidRPr="003341D9">
              <w:rPr>
                <w:b/>
                <w:bCs/>
                <w:noProof w:val="0"/>
                <w:rtl/>
              </w:rPr>
              <w:t xml:space="preserve">באילו שפות זרות הונחו קבוצות המיקוד במחקר (הקף  בעיגול)  </w:t>
            </w:r>
          </w:p>
        </w:tc>
        <w:tc>
          <w:tcPr>
            <w:tcW w:w="1247" w:type="dxa"/>
            <w:shd w:val="clear" w:color="auto" w:fill="BFBFBF"/>
          </w:tcPr>
          <w:p w:rsidR="00623AFF" w:rsidRPr="003341D9" w:rsidRDefault="00623AFF" w:rsidP="00016A70">
            <w:pPr>
              <w:rPr>
                <w:b/>
                <w:bCs/>
              </w:rPr>
            </w:pPr>
            <w:r w:rsidRPr="003341D9">
              <w:rPr>
                <w:b/>
                <w:bCs/>
                <w:noProof w:val="0"/>
                <w:rtl/>
              </w:rPr>
              <w:t>מועד ביצוע המחקר</w:t>
            </w:r>
            <w:r w:rsidRPr="003341D9">
              <w:rPr>
                <w:b/>
                <w:bCs/>
                <w:noProof w:val="0"/>
                <w:rtl/>
              </w:rPr>
              <w:br/>
            </w:r>
          </w:p>
          <w:p w:rsidR="00623AFF" w:rsidRPr="003341D9" w:rsidRDefault="00623AFF" w:rsidP="00016A70">
            <w:pPr>
              <w:rPr>
                <w:b/>
                <w:bCs/>
                <w:noProof w:val="0"/>
                <w:rtl/>
              </w:rPr>
            </w:pPr>
          </w:p>
        </w:tc>
        <w:tc>
          <w:tcPr>
            <w:tcW w:w="1276" w:type="dxa"/>
            <w:shd w:val="clear" w:color="auto" w:fill="BFBFBF"/>
          </w:tcPr>
          <w:p w:rsidR="00623AFF" w:rsidRPr="003341D9" w:rsidRDefault="00623AFF" w:rsidP="00016A70">
            <w:pPr>
              <w:rPr>
                <w:b/>
                <w:bCs/>
                <w:noProof w:val="0"/>
                <w:rtl/>
              </w:rPr>
            </w:pPr>
            <w:r w:rsidRPr="003341D9">
              <w:rPr>
                <w:b/>
                <w:bCs/>
                <w:noProof w:val="0"/>
                <w:rtl/>
              </w:rPr>
              <w:t>שם איש קשר</w:t>
            </w:r>
            <w:r w:rsidRPr="003341D9">
              <w:rPr>
                <w:b/>
                <w:bCs/>
                <w:noProof w:val="0"/>
                <w:rtl/>
              </w:rPr>
              <w:br/>
            </w:r>
          </w:p>
          <w:p w:rsidR="00623AFF" w:rsidRPr="003341D9" w:rsidRDefault="00623AFF" w:rsidP="00016A70">
            <w:pPr>
              <w:rPr>
                <w:b/>
                <w:bCs/>
                <w:noProof w:val="0"/>
                <w:rtl/>
              </w:rPr>
            </w:pPr>
          </w:p>
        </w:tc>
        <w:tc>
          <w:tcPr>
            <w:tcW w:w="1701" w:type="dxa"/>
            <w:shd w:val="clear" w:color="auto" w:fill="BFBFBF"/>
          </w:tcPr>
          <w:p w:rsidR="00623AFF" w:rsidRPr="003341D9" w:rsidRDefault="00623AFF" w:rsidP="00016A70">
            <w:pPr>
              <w:rPr>
                <w:b/>
                <w:bCs/>
                <w:noProof w:val="0"/>
                <w:rtl/>
              </w:rPr>
            </w:pPr>
            <w:r w:rsidRPr="003341D9">
              <w:rPr>
                <w:b/>
                <w:bCs/>
                <w:noProof w:val="0"/>
                <w:rtl/>
              </w:rPr>
              <w:t>טלפון :</w:t>
            </w:r>
            <w:r w:rsidRPr="003341D9">
              <w:rPr>
                <w:b/>
                <w:bCs/>
                <w:noProof w:val="0"/>
                <w:rtl/>
              </w:rPr>
              <w:br/>
            </w:r>
            <w:r w:rsidRPr="003341D9">
              <w:rPr>
                <w:b/>
                <w:bCs/>
                <w:noProof w:val="0"/>
                <w:rtl/>
              </w:rPr>
              <w:br/>
              <w:t xml:space="preserve">נייח + נייד </w:t>
            </w:r>
          </w:p>
        </w:tc>
      </w:tr>
      <w:tr w:rsidR="00623AFF" w:rsidRPr="003341D9" w:rsidTr="00016A70">
        <w:tc>
          <w:tcPr>
            <w:tcW w:w="1873" w:type="dxa"/>
          </w:tcPr>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tc>
        <w:tc>
          <w:tcPr>
            <w:tcW w:w="1417" w:type="dxa"/>
          </w:tcPr>
          <w:p w:rsidR="00623AFF" w:rsidRPr="003341D9" w:rsidRDefault="00623AFF" w:rsidP="00016A70">
            <w:pPr>
              <w:rPr>
                <w:noProof w:val="0"/>
                <w:rtl/>
              </w:rPr>
            </w:pPr>
          </w:p>
        </w:tc>
        <w:tc>
          <w:tcPr>
            <w:tcW w:w="1305" w:type="dxa"/>
          </w:tcPr>
          <w:p w:rsidR="00623AFF" w:rsidRPr="003341D9" w:rsidRDefault="00623AFF" w:rsidP="00016A70">
            <w:pPr>
              <w:rPr>
                <w:noProof w:val="0"/>
                <w:rtl/>
              </w:rPr>
            </w:pPr>
            <w:r w:rsidRPr="003341D9">
              <w:rPr>
                <w:noProof w:val="0"/>
                <w:rtl/>
              </w:rPr>
              <w:t>א. רוסית</w:t>
            </w:r>
            <w:r w:rsidRPr="003341D9">
              <w:rPr>
                <w:noProof w:val="0"/>
                <w:rtl/>
              </w:rPr>
              <w:br/>
              <w:t>ב. אנגלית</w:t>
            </w:r>
            <w:r w:rsidRPr="003341D9">
              <w:rPr>
                <w:noProof w:val="0"/>
                <w:rtl/>
              </w:rPr>
              <w:br/>
              <w:t xml:space="preserve">ג. צרפתית </w:t>
            </w:r>
            <w:r w:rsidRPr="003341D9">
              <w:rPr>
                <w:noProof w:val="0"/>
                <w:rtl/>
              </w:rPr>
              <w:br/>
              <w:t>ד. ספרדית</w:t>
            </w:r>
          </w:p>
          <w:p w:rsidR="00623AFF" w:rsidRPr="003341D9" w:rsidRDefault="00623AFF" w:rsidP="00016A70">
            <w:pPr>
              <w:rPr>
                <w:noProof w:val="0"/>
                <w:rtl/>
              </w:rPr>
            </w:pPr>
            <w:r w:rsidRPr="003341D9">
              <w:rPr>
                <w:noProof w:val="0"/>
                <w:rtl/>
              </w:rPr>
              <w:t>ה. אמהרית</w:t>
            </w:r>
          </w:p>
        </w:tc>
        <w:tc>
          <w:tcPr>
            <w:tcW w:w="1247" w:type="dxa"/>
          </w:tcPr>
          <w:p w:rsidR="00623AFF" w:rsidRPr="003341D9" w:rsidRDefault="00623AFF" w:rsidP="00016A70">
            <w:pPr>
              <w:rPr>
                <w:noProof w:val="0"/>
                <w:rtl/>
              </w:rPr>
            </w:pPr>
          </w:p>
          <w:p w:rsidR="00623AFF" w:rsidRPr="003341D9" w:rsidRDefault="00623AFF" w:rsidP="00016A70">
            <w:pPr>
              <w:rPr>
                <w:noProof w:val="0"/>
                <w:rtl/>
              </w:rPr>
            </w:pPr>
            <w:r w:rsidRPr="003341D9">
              <w:rPr>
                <w:noProof w:val="0"/>
                <w:rtl/>
              </w:rPr>
              <w:t>מ_______</w:t>
            </w:r>
            <w:r w:rsidRPr="003341D9">
              <w:rPr>
                <w:noProof w:val="0"/>
                <w:rtl/>
              </w:rPr>
              <w:br/>
            </w:r>
          </w:p>
          <w:p w:rsidR="00623AFF" w:rsidRPr="003341D9" w:rsidRDefault="00623AFF" w:rsidP="00016A70">
            <w:pPr>
              <w:rPr>
                <w:noProof w:val="0"/>
                <w:rtl/>
              </w:rPr>
            </w:pPr>
            <w:r w:rsidRPr="003341D9">
              <w:rPr>
                <w:noProof w:val="0"/>
                <w:rtl/>
              </w:rPr>
              <w:t xml:space="preserve">עד </w:t>
            </w:r>
          </w:p>
          <w:p w:rsidR="00623AFF" w:rsidRPr="003341D9" w:rsidRDefault="00623AFF" w:rsidP="00016A70">
            <w:pPr>
              <w:rPr>
                <w:noProof w:val="0"/>
                <w:rtl/>
              </w:rPr>
            </w:pPr>
            <w:r w:rsidRPr="003341D9">
              <w:rPr>
                <w:noProof w:val="0"/>
                <w:rtl/>
              </w:rPr>
              <w:t>________</w:t>
            </w:r>
          </w:p>
        </w:tc>
        <w:tc>
          <w:tcPr>
            <w:tcW w:w="1276" w:type="dxa"/>
          </w:tcPr>
          <w:p w:rsidR="00623AFF" w:rsidRPr="003341D9" w:rsidRDefault="00623AFF" w:rsidP="00016A70">
            <w:pPr>
              <w:rPr>
                <w:noProof w:val="0"/>
                <w:rtl/>
              </w:rPr>
            </w:pPr>
          </w:p>
        </w:tc>
        <w:tc>
          <w:tcPr>
            <w:tcW w:w="1701" w:type="dxa"/>
          </w:tcPr>
          <w:p w:rsidR="00623AFF" w:rsidRPr="003341D9" w:rsidRDefault="00623AFF" w:rsidP="00016A70">
            <w:pPr>
              <w:rPr>
                <w:noProof w:val="0"/>
                <w:rtl/>
              </w:rPr>
            </w:pPr>
            <w:r w:rsidRPr="003341D9">
              <w:rPr>
                <w:noProof w:val="0"/>
                <w:rtl/>
              </w:rPr>
              <w:t>טלפון נייח:</w:t>
            </w:r>
            <w:r w:rsidRPr="003341D9">
              <w:rPr>
                <w:noProof w:val="0"/>
                <w:rtl/>
              </w:rPr>
              <w:br/>
            </w:r>
            <w:r w:rsidRPr="003341D9">
              <w:rPr>
                <w:noProof w:val="0"/>
                <w:rtl/>
              </w:rPr>
              <w:br/>
              <w:t>____________</w:t>
            </w:r>
          </w:p>
          <w:p w:rsidR="00623AFF" w:rsidRPr="003341D9" w:rsidRDefault="00623AFF" w:rsidP="00016A70">
            <w:pPr>
              <w:rPr>
                <w:noProof w:val="0"/>
                <w:rtl/>
              </w:rPr>
            </w:pPr>
            <w:r w:rsidRPr="003341D9">
              <w:rPr>
                <w:noProof w:val="0"/>
                <w:rtl/>
              </w:rPr>
              <w:t>טלפון נייד:</w:t>
            </w:r>
            <w:r w:rsidRPr="003341D9">
              <w:rPr>
                <w:noProof w:val="0"/>
                <w:rtl/>
              </w:rPr>
              <w:br/>
            </w:r>
            <w:r w:rsidRPr="003341D9">
              <w:rPr>
                <w:noProof w:val="0"/>
                <w:rtl/>
              </w:rPr>
              <w:br/>
              <w:t>____________</w:t>
            </w:r>
          </w:p>
        </w:tc>
      </w:tr>
      <w:tr w:rsidR="00623AFF" w:rsidRPr="003341D9" w:rsidTr="00016A70">
        <w:tc>
          <w:tcPr>
            <w:tcW w:w="1873" w:type="dxa"/>
          </w:tcPr>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tc>
        <w:tc>
          <w:tcPr>
            <w:tcW w:w="1417" w:type="dxa"/>
          </w:tcPr>
          <w:p w:rsidR="00623AFF" w:rsidRPr="003341D9" w:rsidRDefault="00623AFF" w:rsidP="00016A70">
            <w:pPr>
              <w:rPr>
                <w:noProof w:val="0"/>
                <w:rtl/>
              </w:rPr>
            </w:pPr>
          </w:p>
        </w:tc>
        <w:tc>
          <w:tcPr>
            <w:tcW w:w="1305" w:type="dxa"/>
          </w:tcPr>
          <w:p w:rsidR="00623AFF" w:rsidRPr="003341D9" w:rsidRDefault="00623AFF" w:rsidP="00016A70">
            <w:pPr>
              <w:rPr>
                <w:noProof w:val="0"/>
                <w:rtl/>
              </w:rPr>
            </w:pPr>
            <w:r w:rsidRPr="003341D9">
              <w:rPr>
                <w:noProof w:val="0"/>
                <w:rtl/>
              </w:rPr>
              <w:t>א. רוסית</w:t>
            </w:r>
            <w:r w:rsidRPr="003341D9">
              <w:rPr>
                <w:noProof w:val="0"/>
                <w:rtl/>
              </w:rPr>
              <w:br/>
              <w:t>ב. אנגלית</w:t>
            </w:r>
            <w:r w:rsidRPr="003341D9">
              <w:rPr>
                <w:noProof w:val="0"/>
                <w:rtl/>
              </w:rPr>
              <w:br/>
              <w:t xml:space="preserve">ג. צרפתית </w:t>
            </w:r>
            <w:r w:rsidRPr="003341D9">
              <w:rPr>
                <w:noProof w:val="0"/>
                <w:rtl/>
              </w:rPr>
              <w:br/>
              <w:t>ד. ספרדית</w:t>
            </w:r>
          </w:p>
          <w:p w:rsidR="00623AFF" w:rsidRPr="003341D9" w:rsidRDefault="00623AFF" w:rsidP="00016A70">
            <w:pPr>
              <w:rPr>
                <w:noProof w:val="0"/>
                <w:rtl/>
              </w:rPr>
            </w:pPr>
            <w:r w:rsidRPr="003341D9">
              <w:rPr>
                <w:noProof w:val="0"/>
                <w:rtl/>
              </w:rPr>
              <w:t>ה. אמהרית</w:t>
            </w:r>
          </w:p>
        </w:tc>
        <w:tc>
          <w:tcPr>
            <w:tcW w:w="1247" w:type="dxa"/>
          </w:tcPr>
          <w:p w:rsidR="00623AFF" w:rsidRPr="003341D9" w:rsidRDefault="00623AFF" w:rsidP="00016A70">
            <w:pPr>
              <w:rPr>
                <w:noProof w:val="0"/>
                <w:rtl/>
              </w:rPr>
            </w:pPr>
          </w:p>
          <w:p w:rsidR="00623AFF" w:rsidRPr="003341D9" w:rsidRDefault="00623AFF" w:rsidP="00016A70">
            <w:pPr>
              <w:rPr>
                <w:noProof w:val="0"/>
                <w:rtl/>
              </w:rPr>
            </w:pPr>
            <w:r w:rsidRPr="003341D9">
              <w:rPr>
                <w:noProof w:val="0"/>
                <w:rtl/>
              </w:rPr>
              <w:t>מ_______</w:t>
            </w:r>
            <w:r w:rsidRPr="003341D9">
              <w:rPr>
                <w:noProof w:val="0"/>
                <w:rtl/>
              </w:rPr>
              <w:br/>
            </w:r>
          </w:p>
          <w:p w:rsidR="00623AFF" w:rsidRPr="003341D9" w:rsidRDefault="00623AFF" w:rsidP="00016A70">
            <w:pPr>
              <w:rPr>
                <w:noProof w:val="0"/>
                <w:rtl/>
              </w:rPr>
            </w:pPr>
            <w:r w:rsidRPr="003341D9">
              <w:rPr>
                <w:noProof w:val="0"/>
                <w:rtl/>
              </w:rPr>
              <w:t xml:space="preserve">עד </w:t>
            </w:r>
          </w:p>
          <w:p w:rsidR="00623AFF" w:rsidRPr="003341D9" w:rsidRDefault="00623AFF" w:rsidP="00016A70">
            <w:pPr>
              <w:rPr>
                <w:noProof w:val="0"/>
                <w:rtl/>
              </w:rPr>
            </w:pPr>
            <w:r w:rsidRPr="003341D9">
              <w:rPr>
                <w:noProof w:val="0"/>
                <w:rtl/>
              </w:rPr>
              <w:t>________</w:t>
            </w:r>
          </w:p>
        </w:tc>
        <w:tc>
          <w:tcPr>
            <w:tcW w:w="1276" w:type="dxa"/>
          </w:tcPr>
          <w:p w:rsidR="00623AFF" w:rsidRPr="003341D9" w:rsidRDefault="00623AFF" w:rsidP="00016A70">
            <w:pPr>
              <w:rPr>
                <w:noProof w:val="0"/>
                <w:rtl/>
              </w:rPr>
            </w:pPr>
          </w:p>
        </w:tc>
        <w:tc>
          <w:tcPr>
            <w:tcW w:w="1701" w:type="dxa"/>
          </w:tcPr>
          <w:p w:rsidR="00623AFF" w:rsidRPr="003341D9" w:rsidRDefault="00623AFF" w:rsidP="00016A70">
            <w:pPr>
              <w:rPr>
                <w:noProof w:val="0"/>
                <w:rtl/>
              </w:rPr>
            </w:pPr>
            <w:r w:rsidRPr="003341D9">
              <w:rPr>
                <w:noProof w:val="0"/>
                <w:rtl/>
              </w:rPr>
              <w:t>טלפון נייח:</w:t>
            </w:r>
            <w:r w:rsidRPr="003341D9">
              <w:rPr>
                <w:noProof w:val="0"/>
                <w:rtl/>
              </w:rPr>
              <w:br/>
            </w:r>
            <w:r w:rsidRPr="003341D9">
              <w:rPr>
                <w:noProof w:val="0"/>
                <w:rtl/>
              </w:rPr>
              <w:br/>
              <w:t>____________</w:t>
            </w:r>
          </w:p>
          <w:p w:rsidR="00623AFF" w:rsidRPr="003341D9" w:rsidRDefault="00623AFF" w:rsidP="00016A70">
            <w:pPr>
              <w:rPr>
                <w:noProof w:val="0"/>
                <w:rtl/>
              </w:rPr>
            </w:pPr>
            <w:r w:rsidRPr="003341D9">
              <w:rPr>
                <w:noProof w:val="0"/>
                <w:rtl/>
              </w:rPr>
              <w:t>טלפון נייד:</w:t>
            </w:r>
            <w:r w:rsidRPr="003341D9">
              <w:rPr>
                <w:noProof w:val="0"/>
                <w:rtl/>
              </w:rPr>
              <w:br/>
            </w:r>
            <w:r w:rsidRPr="003341D9">
              <w:rPr>
                <w:noProof w:val="0"/>
                <w:rtl/>
              </w:rPr>
              <w:br/>
              <w:t>____________</w:t>
            </w:r>
          </w:p>
        </w:tc>
      </w:tr>
      <w:tr w:rsidR="00623AFF" w:rsidRPr="003341D9" w:rsidTr="00016A70">
        <w:tc>
          <w:tcPr>
            <w:tcW w:w="1873" w:type="dxa"/>
          </w:tcPr>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tc>
        <w:tc>
          <w:tcPr>
            <w:tcW w:w="1417" w:type="dxa"/>
          </w:tcPr>
          <w:p w:rsidR="00623AFF" w:rsidRPr="003341D9" w:rsidRDefault="00623AFF" w:rsidP="00016A70">
            <w:pPr>
              <w:rPr>
                <w:noProof w:val="0"/>
                <w:rtl/>
              </w:rPr>
            </w:pPr>
          </w:p>
        </w:tc>
        <w:tc>
          <w:tcPr>
            <w:tcW w:w="1305" w:type="dxa"/>
          </w:tcPr>
          <w:p w:rsidR="00623AFF" w:rsidRPr="003341D9" w:rsidRDefault="00623AFF" w:rsidP="00016A70">
            <w:pPr>
              <w:rPr>
                <w:noProof w:val="0"/>
                <w:rtl/>
              </w:rPr>
            </w:pPr>
            <w:r w:rsidRPr="003341D9">
              <w:rPr>
                <w:noProof w:val="0"/>
                <w:rtl/>
              </w:rPr>
              <w:t>א. רוסית</w:t>
            </w:r>
            <w:r w:rsidRPr="003341D9">
              <w:rPr>
                <w:noProof w:val="0"/>
                <w:rtl/>
              </w:rPr>
              <w:br/>
              <w:t>ב. אנגלית</w:t>
            </w:r>
            <w:r w:rsidRPr="003341D9">
              <w:rPr>
                <w:noProof w:val="0"/>
                <w:rtl/>
              </w:rPr>
              <w:br/>
              <w:t xml:space="preserve">ג. צרפתית </w:t>
            </w:r>
            <w:r w:rsidRPr="003341D9">
              <w:rPr>
                <w:noProof w:val="0"/>
                <w:rtl/>
              </w:rPr>
              <w:br/>
              <w:t>ד. ספרדית</w:t>
            </w:r>
          </w:p>
          <w:p w:rsidR="00623AFF" w:rsidRPr="003341D9" w:rsidRDefault="00623AFF" w:rsidP="00016A70">
            <w:pPr>
              <w:rPr>
                <w:noProof w:val="0"/>
                <w:rtl/>
              </w:rPr>
            </w:pPr>
            <w:r w:rsidRPr="003341D9">
              <w:rPr>
                <w:noProof w:val="0"/>
                <w:rtl/>
              </w:rPr>
              <w:t>ה. אמהרית</w:t>
            </w:r>
          </w:p>
        </w:tc>
        <w:tc>
          <w:tcPr>
            <w:tcW w:w="1247" w:type="dxa"/>
          </w:tcPr>
          <w:p w:rsidR="00623AFF" w:rsidRPr="003341D9" w:rsidRDefault="00623AFF" w:rsidP="00016A70">
            <w:pPr>
              <w:rPr>
                <w:noProof w:val="0"/>
                <w:rtl/>
              </w:rPr>
            </w:pPr>
          </w:p>
          <w:p w:rsidR="00623AFF" w:rsidRPr="003341D9" w:rsidRDefault="00623AFF" w:rsidP="00016A70">
            <w:pPr>
              <w:rPr>
                <w:noProof w:val="0"/>
                <w:rtl/>
              </w:rPr>
            </w:pPr>
            <w:r w:rsidRPr="003341D9">
              <w:rPr>
                <w:noProof w:val="0"/>
                <w:rtl/>
              </w:rPr>
              <w:t>מ_______</w:t>
            </w:r>
            <w:r w:rsidRPr="003341D9">
              <w:rPr>
                <w:noProof w:val="0"/>
                <w:rtl/>
              </w:rPr>
              <w:br/>
            </w:r>
          </w:p>
          <w:p w:rsidR="00623AFF" w:rsidRPr="003341D9" w:rsidRDefault="00623AFF" w:rsidP="00016A70">
            <w:pPr>
              <w:rPr>
                <w:noProof w:val="0"/>
                <w:rtl/>
              </w:rPr>
            </w:pPr>
            <w:r w:rsidRPr="003341D9">
              <w:rPr>
                <w:noProof w:val="0"/>
                <w:rtl/>
              </w:rPr>
              <w:t xml:space="preserve">עד </w:t>
            </w:r>
          </w:p>
          <w:p w:rsidR="00623AFF" w:rsidRPr="003341D9" w:rsidRDefault="00623AFF" w:rsidP="00016A70">
            <w:pPr>
              <w:rPr>
                <w:noProof w:val="0"/>
                <w:rtl/>
              </w:rPr>
            </w:pPr>
            <w:r w:rsidRPr="003341D9">
              <w:rPr>
                <w:noProof w:val="0"/>
                <w:rtl/>
              </w:rPr>
              <w:t>________</w:t>
            </w:r>
          </w:p>
        </w:tc>
        <w:tc>
          <w:tcPr>
            <w:tcW w:w="1276" w:type="dxa"/>
          </w:tcPr>
          <w:p w:rsidR="00623AFF" w:rsidRPr="003341D9" w:rsidRDefault="00623AFF" w:rsidP="00016A70">
            <w:pPr>
              <w:rPr>
                <w:noProof w:val="0"/>
                <w:rtl/>
              </w:rPr>
            </w:pPr>
          </w:p>
        </w:tc>
        <w:tc>
          <w:tcPr>
            <w:tcW w:w="1701" w:type="dxa"/>
          </w:tcPr>
          <w:p w:rsidR="00623AFF" w:rsidRPr="003341D9" w:rsidRDefault="00623AFF" w:rsidP="00016A70">
            <w:pPr>
              <w:rPr>
                <w:noProof w:val="0"/>
                <w:rtl/>
              </w:rPr>
            </w:pPr>
            <w:r w:rsidRPr="003341D9">
              <w:rPr>
                <w:noProof w:val="0"/>
                <w:rtl/>
              </w:rPr>
              <w:t>טלפון נייח:</w:t>
            </w:r>
            <w:r w:rsidRPr="003341D9">
              <w:rPr>
                <w:noProof w:val="0"/>
                <w:rtl/>
              </w:rPr>
              <w:br/>
            </w:r>
            <w:r w:rsidRPr="003341D9">
              <w:rPr>
                <w:noProof w:val="0"/>
                <w:rtl/>
              </w:rPr>
              <w:br/>
              <w:t>____________</w:t>
            </w:r>
          </w:p>
          <w:p w:rsidR="00623AFF" w:rsidRPr="003341D9" w:rsidRDefault="00623AFF" w:rsidP="00016A70">
            <w:pPr>
              <w:rPr>
                <w:noProof w:val="0"/>
                <w:rtl/>
              </w:rPr>
            </w:pPr>
            <w:r w:rsidRPr="003341D9">
              <w:rPr>
                <w:noProof w:val="0"/>
                <w:rtl/>
              </w:rPr>
              <w:t>טלפון נייד:</w:t>
            </w:r>
            <w:r w:rsidRPr="003341D9">
              <w:rPr>
                <w:noProof w:val="0"/>
                <w:rtl/>
              </w:rPr>
              <w:br/>
            </w:r>
            <w:r w:rsidRPr="003341D9">
              <w:rPr>
                <w:noProof w:val="0"/>
                <w:rtl/>
              </w:rPr>
              <w:br/>
              <w:t>____________</w:t>
            </w:r>
          </w:p>
        </w:tc>
      </w:tr>
      <w:tr w:rsidR="00623AFF" w:rsidRPr="003341D9" w:rsidTr="00016A70">
        <w:tc>
          <w:tcPr>
            <w:tcW w:w="1873" w:type="dxa"/>
          </w:tcPr>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tc>
        <w:tc>
          <w:tcPr>
            <w:tcW w:w="1417" w:type="dxa"/>
          </w:tcPr>
          <w:p w:rsidR="00623AFF" w:rsidRPr="003341D9" w:rsidRDefault="00623AFF" w:rsidP="00016A70">
            <w:pPr>
              <w:rPr>
                <w:noProof w:val="0"/>
                <w:rtl/>
              </w:rPr>
            </w:pPr>
          </w:p>
        </w:tc>
        <w:tc>
          <w:tcPr>
            <w:tcW w:w="1305" w:type="dxa"/>
          </w:tcPr>
          <w:p w:rsidR="00623AFF" w:rsidRPr="003341D9" w:rsidRDefault="00623AFF" w:rsidP="00016A70">
            <w:pPr>
              <w:rPr>
                <w:noProof w:val="0"/>
                <w:rtl/>
              </w:rPr>
            </w:pPr>
            <w:r w:rsidRPr="003341D9">
              <w:rPr>
                <w:noProof w:val="0"/>
                <w:rtl/>
              </w:rPr>
              <w:t>א. רוסית</w:t>
            </w:r>
            <w:r w:rsidRPr="003341D9">
              <w:rPr>
                <w:noProof w:val="0"/>
                <w:rtl/>
              </w:rPr>
              <w:br/>
              <w:t>ב. אנגלית</w:t>
            </w:r>
            <w:r w:rsidRPr="003341D9">
              <w:rPr>
                <w:noProof w:val="0"/>
                <w:rtl/>
              </w:rPr>
              <w:br/>
              <w:t xml:space="preserve">ג. צרפתית </w:t>
            </w:r>
            <w:r w:rsidRPr="003341D9">
              <w:rPr>
                <w:noProof w:val="0"/>
                <w:rtl/>
              </w:rPr>
              <w:br/>
              <w:t>ד. ספרדית</w:t>
            </w:r>
          </w:p>
          <w:p w:rsidR="00623AFF" w:rsidRPr="003341D9" w:rsidRDefault="00623AFF" w:rsidP="00016A70">
            <w:pPr>
              <w:rPr>
                <w:noProof w:val="0"/>
                <w:rtl/>
              </w:rPr>
            </w:pPr>
            <w:r w:rsidRPr="003341D9">
              <w:rPr>
                <w:noProof w:val="0"/>
                <w:rtl/>
              </w:rPr>
              <w:t>ה. אמהרית</w:t>
            </w:r>
          </w:p>
        </w:tc>
        <w:tc>
          <w:tcPr>
            <w:tcW w:w="1247" w:type="dxa"/>
          </w:tcPr>
          <w:p w:rsidR="00623AFF" w:rsidRPr="003341D9" w:rsidRDefault="00623AFF" w:rsidP="00016A70">
            <w:pPr>
              <w:rPr>
                <w:noProof w:val="0"/>
                <w:rtl/>
              </w:rPr>
            </w:pPr>
          </w:p>
          <w:p w:rsidR="00623AFF" w:rsidRPr="003341D9" w:rsidRDefault="00623AFF" w:rsidP="00016A70">
            <w:pPr>
              <w:rPr>
                <w:noProof w:val="0"/>
                <w:rtl/>
              </w:rPr>
            </w:pPr>
            <w:r w:rsidRPr="003341D9">
              <w:rPr>
                <w:noProof w:val="0"/>
                <w:rtl/>
              </w:rPr>
              <w:t>מ_______</w:t>
            </w:r>
            <w:r w:rsidRPr="003341D9">
              <w:rPr>
                <w:noProof w:val="0"/>
                <w:rtl/>
              </w:rPr>
              <w:br/>
            </w:r>
          </w:p>
          <w:p w:rsidR="00623AFF" w:rsidRPr="003341D9" w:rsidRDefault="00623AFF" w:rsidP="00016A70">
            <w:pPr>
              <w:rPr>
                <w:noProof w:val="0"/>
                <w:rtl/>
              </w:rPr>
            </w:pPr>
            <w:r w:rsidRPr="003341D9">
              <w:rPr>
                <w:noProof w:val="0"/>
                <w:rtl/>
              </w:rPr>
              <w:t xml:space="preserve">עד </w:t>
            </w:r>
          </w:p>
          <w:p w:rsidR="00623AFF" w:rsidRPr="003341D9" w:rsidRDefault="00623AFF" w:rsidP="00016A70">
            <w:pPr>
              <w:rPr>
                <w:noProof w:val="0"/>
                <w:rtl/>
              </w:rPr>
            </w:pPr>
            <w:r w:rsidRPr="003341D9">
              <w:rPr>
                <w:noProof w:val="0"/>
                <w:rtl/>
              </w:rPr>
              <w:t>________</w:t>
            </w:r>
          </w:p>
        </w:tc>
        <w:tc>
          <w:tcPr>
            <w:tcW w:w="1276" w:type="dxa"/>
          </w:tcPr>
          <w:p w:rsidR="00623AFF" w:rsidRPr="003341D9" w:rsidRDefault="00623AFF" w:rsidP="00016A70">
            <w:pPr>
              <w:rPr>
                <w:noProof w:val="0"/>
                <w:rtl/>
              </w:rPr>
            </w:pPr>
          </w:p>
        </w:tc>
        <w:tc>
          <w:tcPr>
            <w:tcW w:w="1701" w:type="dxa"/>
          </w:tcPr>
          <w:p w:rsidR="00623AFF" w:rsidRPr="003341D9" w:rsidRDefault="00623AFF" w:rsidP="00016A70">
            <w:pPr>
              <w:rPr>
                <w:noProof w:val="0"/>
                <w:rtl/>
              </w:rPr>
            </w:pPr>
            <w:r w:rsidRPr="003341D9">
              <w:rPr>
                <w:noProof w:val="0"/>
                <w:rtl/>
              </w:rPr>
              <w:t>טלפון נייח:</w:t>
            </w:r>
            <w:r w:rsidRPr="003341D9">
              <w:rPr>
                <w:noProof w:val="0"/>
                <w:rtl/>
              </w:rPr>
              <w:br/>
            </w:r>
            <w:r w:rsidRPr="003341D9">
              <w:rPr>
                <w:noProof w:val="0"/>
                <w:rtl/>
              </w:rPr>
              <w:br/>
              <w:t>____________</w:t>
            </w:r>
          </w:p>
          <w:p w:rsidR="00623AFF" w:rsidRPr="003341D9" w:rsidRDefault="00623AFF" w:rsidP="00016A70">
            <w:pPr>
              <w:rPr>
                <w:noProof w:val="0"/>
                <w:rtl/>
              </w:rPr>
            </w:pPr>
            <w:r w:rsidRPr="003341D9">
              <w:rPr>
                <w:noProof w:val="0"/>
                <w:rtl/>
              </w:rPr>
              <w:t>טלפון נייד:</w:t>
            </w:r>
            <w:r w:rsidRPr="003341D9">
              <w:rPr>
                <w:noProof w:val="0"/>
                <w:rtl/>
              </w:rPr>
              <w:br/>
            </w:r>
            <w:r w:rsidRPr="003341D9">
              <w:rPr>
                <w:noProof w:val="0"/>
                <w:rtl/>
              </w:rPr>
              <w:br/>
              <w:t>____________</w:t>
            </w:r>
          </w:p>
        </w:tc>
      </w:tr>
      <w:tr w:rsidR="00623AFF" w:rsidRPr="003341D9" w:rsidTr="00016A70">
        <w:tc>
          <w:tcPr>
            <w:tcW w:w="1873" w:type="dxa"/>
          </w:tcPr>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tc>
        <w:tc>
          <w:tcPr>
            <w:tcW w:w="1417" w:type="dxa"/>
          </w:tcPr>
          <w:p w:rsidR="00623AFF" w:rsidRPr="003341D9" w:rsidRDefault="00623AFF" w:rsidP="00016A70">
            <w:pPr>
              <w:rPr>
                <w:noProof w:val="0"/>
                <w:rtl/>
              </w:rPr>
            </w:pPr>
          </w:p>
        </w:tc>
        <w:tc>
          <w:tcPr>
            <w:tcW w:w="1305" w:type="dxa"/>
          </w:tcPr>
          <w:p w:rsidR="00623AFF" w:rsidRPr="003341D9" w:rsidRDefault="00623AFF" w:rsidP="00016A70">
            <w:pPr>
              <w:rPr>
                <w:noProof w:val="0"/>
                <w:rtl/>
              </w:rPr>
            </w:pPr>
            <w:r w:rsidRPr="003341D9">
              <w:rPr>
                <w:noProof w:val="0"/>
                <w:rtl/>
              </w:rPr>
              <w:t>א. רוסית</w:t>
            </w:r>
            <w:r w:rsidRPr="003341D9">
              <w:rPr>
                <w:noProof w:val="0"/>
                <w:rtl/>
              </w:rPr>
              <w:br/>
              <w:t>ב. אנגלית</w:t>
            </w:r>
            <w:r w:rsidRPr="003341D9">
              <w:rPr>
                <w:noProof w:val="0"/>
                <w:rtl/>
              </w:rPr>
              <w:br/>
              <w:t xml:space="preserve">ג. צרפתית </w:t>
            </w:r>
            <w:r w:rsidRPr="003341D9">
              <w:rPr>
                <w:noProof w:val="0"/>
                <w:rtl/>
              </w:rPr>
              <w:br/>
              <w:t>ד. ספרדית</w:t>
            </w:r>
          </w:p>
          <w:p w:rsidR="00623AFF" w:rsidRPr="003341D9" w:rsidRDefault="00623AFF" w:rsidP="00016A70">
            <w:pPr>
              <w:rPr>
                <w:noProof w:val="0"/>
                <w:rtl/>
              </w:rPr>
            </w:pPr>
            <w:r w:rsidRPr="003341D9">
              <w:rPr>
                <w:noProof w:val="0"/>
                <w:rtl/>
              </w:rPr>
              <w:t>ה. אמהרית</w:t>
            </w:r>
          </w:p>
        </w:tc>
        <w:tc>
          <w:tcPr>
            <w:tcW w:w="1247" w:type="dxa"/>
          </w:tcPr>
          <w:p w:rsidR="00623AFF" w:rsidRPr="003341D9" w:rsidRDefault="00623AFF" w:rsidP="00016A70">
            <w:pPr>
              <w:rPr>
                <w:noProof w:val="0"/>
                <w:rtl/>
              </w:rPr>
            </w:pPr>
          </w:p>
          <w:p w:rsidR="00623AFF" w:rsidRPr="003341D9" w:rsidRDefault="00623AFF" w:rsidP="00016A70">
            <w:pPr>
              <w:rPr>
                <w:noProof w:val="0"/>
                <w:rtl/>
              </w:rPr>
            </w:pPr>
            <w:r w:rsidRPr="003341D9">
              <w:rPr>
                <w:noProof w:val="0"/>
                <w:rtl/>
              </w:rPr>
              <w:t>מ_______</w:t>
            </w:r>
            <w:r w:rsidRPr="003341D9">
              <w:rPr>
                <w:noProof w:val="0"/>
                <w:rtl/>
              </w:rPr>
              <w:br/>
            </w:r>
          </w:p>
          <w:p w:rsidR="00623AFF" w:rsidRPr="003341D9" w:rsidRDefault="00623AFF" w:rsidP="00016A70">
            <w:pPr>
              <w:rPr>
                <w:noProof w:val="0"/>
                <w:rtl/>
              </w:rPr>
            </w:pPr>
            <w:r w:rsidRPr="003341D9">
              <w:rPr>
                <w:noProof w:val="0"/>
                <w:rtl/>
              </w:rPr>
              <w:t xml:space="preserve">עד </w:t>
            </w:r>
          </w:p>
          <w:p w:rsidR="00623AFF" w:rsidRPr="003341D9" w:rsidRDefault="00623AFF" w:rsidP="00016A70">
            <w:pPr>
              <w:rPr>
                <w:noProof w:val="0"/>
                <w:rtl/>
              </w:rPr>
            </w:pPr>
            <w:r w:rsidRPr="003341D9">
              <w:rPr>
                <w:noProof w:val="0"/>
                <w:rtl/>
              </w:rPr>
              <w:t>________</w:t>
            </w:r>
          </w:p>
        </w:tc>
        <w:tc>
          <w:tcPr>
            <w:tcW w:w="1276" w:type="dxa"/>
          </w:tcPr>
          <w:p w:rsidR="00623AFF" w:rsidRPr="003341D9" w:rsidRDefault="00623AFF" w:rsidP="00016A70">
            <w:pPr>
              <w:rPr>
                <w:noProof w:val="0"/>
                <w:rtl/>
              </w:rPr>
            </w:pPr>
          </w:p>
        </w:tc>
        <w:tc>
          <w:tcPr>
            <w:tcW w:w="1701" w:type="dxa"/>
          </w:tcPr>
          <w:p w:rsidR="00623AFF" w:rsidRPr="003341D9" w:rsidRDefault="00623AFF" w:rsidP="00016A70">
            <w:pPr>
              <w:rPr>
                <w:noProof w:val="0"/>
                <w:rtl/>
              </w:rPr>
            </w:pPr>
            <w:r w:rsidRPr="003341D9">
              <w:rPr>
                <w:noProof w:val="0"/>
                <w:rtl/>
              </w:rPr>
              <w:t>טלפון נייח:</w:t>
            </w:r>
            <w:r w:rsidRPr="003341D9">
              <w:rPr>
                <w:noProof w:val="0"/>
                <w:rtl/>
              </w:rPr>
              <w:br/>
            </w:r>
            <w:r w:rsidRPr="003341D9">
              <w:rPr>
                <w:noProof w:val="0"/>
                <w:rtl/>
              </w:rPr>
              <w:br/>
              <w:t>____________</w:t>
            </w:r>
          </w:p>
          <w:p w:rsidR="00623AFF" w:rsidRPr="003341D9" w:rsidRDefault="00623AFF" w:rsidP="00016A70">
            <w:pPr>
              <w:rPr>
                <w:noProof w:val="0"/>
                <w:rtl/>
              </w:rPr>
            </w:pPr>
            <w:r w:rsidRPr="003341D9">
              <w:rPr>
                <w:noProof w:val="0"/>
                <w:rtl/>
              </w:rPr>
              <w:t>טלפון נייד:</w:t>
            </w:r>
            <w:r w:rsidRPr="003341D9">
              <w:rPr>
                <w:noProof w:val="0"/>
                <w:rtl/>
              </w:rPr>
              <w:br/>
            </w:r>
            <w:r w:rsidRPr="003341D9">
              <w:rPr>
                <w:noProof w:val="0"/>
                <w:rtl/>
              </w:rPr>
              <w:br/>
              <w:t>____________</w:t>
            </w:r>
          </w:p>
        </w:tc>
      </w:tr>
      <w:tr w:rsidR="00623AFF" w:rsidRPr="003341D9" w:rsidTr="00016A70">
        <w:tc>
          <w:tcPr>
            <w:tcW w:w="1873" w:type="dxa"/>
          </w:tcPr>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p w:rsidR="00623AFF" w:rsidRPr="003341D9" w:rsidRDefault="00623AFF" w:rsidP="00016A70">
            <w:pPr>
              <w:rPr>
                <w:noProof w:val="0"/>
                <w:rtl/>
              </w:rPr>
            </w:pPr>
          </w:p>
        </w:tc>
        <w:tc>
          <w:tcPr>
            <w:tcW w:w="1417" w:type="dxa"/>
          </w:tcPr>
          <w:p w:rsidR="00623AFF" w:rsidRPr="003341D9" w:rsidRDefault="00623AFF" w:rsidP="00016A70">
            <w:pPr>
              <w:rPr>
                <w:noProof w:val="0"/>
                <w:rtl/>
              </w:rPr>
            </w:pPr>
          </w:p>
        </w:tc>
        <w:tc>
          <w:tcPr>
            <w:tcW w:w="1305" w:type="dxa"/>
          </w:tcPr>
          <w:p w:rsidR="00623AFF" w:rsidRPr="003341D9" w:rsidRDefault="00623AFF" w:rsidP="00016A70">
            <w:pPr>
              <w:rPr>
                <w:noProof w:val="0"/>
                <w:rtl/>
              </w:rPr>
            </w:pPr>
            <w:r w:rsidRPr="003341D9">
              <w:rPr>
                <w:noProof w:val="0"/>
                <w:rtl/>
              </w:rPr>
              <w:t>א. רוסית</w:t>
            </w:r>
            <w:r w:rsidRPr="003341D9">
              <w:rPr>
                <w:noProof w:val="0"/>
                <w:rtl/>
              </w:rPr>
              <w:br/>
              <w:t>ב. אנגלית</w:t>
            </w:r>
            <w:r w:rsidRPr="003341D9">
              <w:rPr>
                <w:noProof w:val="0"/>
                <w:rtl/>
              </w:rPr>
              <w:br/>
              <w:t xml:space="preserve">ג. צרפתית </w:t>
            </w:r>
            <w:r w:rsidRPr="003341D9">
              <w:rPr>
                <w:noProof w:val="0"/>
                <w:rtl/>
              </w:rPr>
              <w:br/>
              <w:t>ד. ספרדית</w:t>
            </w:r>
          </w:p>
          <w:p w:rsidR="00623AFF" w:rsidRPr="003341D9" w:rsidRDefault="00623AFF" w:rsidP="00016A70">
            <w:pPr>
              <w:rPr>
                <w:noProof w:val="0"/>
                <w:rtl/>
              </w:rPr>
            </w:pPr>
            <w:r w:rsidRPr="003341D9">
              <w:rPr>
                <w:noProof w:val="0"/>
                <w:rtl/>
              </w:rPr>
              <w:t>ה. אמהרית</w:t>
            </w:r>
          </w:p>
        </w:tc>
        <w:tc>
          <w:tcPr>
            <w:tcW w:w="1247" w:type="dxa"/>
          </w:tcPr>
          <w:p w:rsidR="00623AFF" w:rsidRPr="003341D9" w:rsidRDefault="00623AFF" w:rsidP="00016A70">
            <w:pPr>
              <w:rPr>
                <w:noProof w:val="0"/>
                <w:rtl/>
              </w:rPr>
            </w:pPr>
          </w:p>
          <w:p w:rsidR="00623AFF" w:rsidRPr="003341D9" w:rsidRDefault="00623AFF" w:rsidP="00016A70">
            <w:pPr>
              <w:rPr>
                <w:noProof w:val="0"/>
                <w:rtl/>
              </w:rPr>
            </w:pPr>
            <w:r w:rsidRPr="003341D9">
              <w:rPr>
                <w:noProof w:val="0"/>
                <w:rtl/>
              </w:rPr>
              <w:t>מ_______</w:t>
            </w:r>
            <w:r w:rsidRPr="003341D9">
              <w:rPr>
                <w:noProof w:val="0"/>
                <w:rtl/>
              </w:rPr>
              <w:br/>
            </w:r>
          </w:p>
          <w:p w:rsidR="00623AFF" w:rsidRPr="003341D9" w:rsidRDefault="00623AFF" w:rsidP="00016A70">
            <w:pPr>
              <w:rPr>
                <w:noProof w:val="0"/>
                <w:rtl/>
              </w:rPr>
            </w:pPr>
            <w:r w:rsidRPr="003341D9">
              <w:rPr>
                <w:noProof w:val="0"/>
                <w:rtl/>
              </w:rPr>
              <w:t xml:space="preserve">עד </w:t>
            </w:r>
          </w:p>
          <w:p w:rsidR="00623AFF" w:rsidRPr="003341D9" w:rsidRDefault="00623AFF" w:rsidP="00016A70">
            <w:pPr>
              <w:rPr>
                <w:noProof w:val="0"/>
                <w:rtl/>
              </w:rPr>
            </w:pPr>
            <w:r w:rsidRPr="003341D9">
              <w:rPr>
                <w:noProof w:val="0"/>
                <w:rtl/>
              </w:rPr>
              <w:t>________</w:t>
            </w:r>
          </w:p>
        </w:tc>
        <w:tc>
          <w:tcPr>
            <w:tcW w:w="1276" w:type="dxa"/>
          </w:tcPr>
          <w:p w:rsidR="00623AFF" w:rsidRPr="003341D9" w:rsidRDefault="00623AFF" w:rsidP="00016A70">
            <w:pPr>
              <w:rPr>
                <w:noProof w:val="0"/>
                <w:rtl/>
              </w:rPr>
            </w:pPr>
          </w:p>
        </w:tc>
        <w:tc>
          <w:tcPr>
            <w:tcW w:w="1701" w:type="dxa"/>
          </w:tcPr>
          <w:p w:rsidR="00623AFF" w:rsidRPr="003341D9" w:rsidRDefault="00623AFF" w:rsidP="00016A70">
            <w:pPr>
              <w:rPr>
                <w:noProof w:val="0"/>
                <w:rtl/>
              </w:rPr>
            </w:pPr>
            <w:r w:rsidRPr="003341D9">
              <w:rPr>
                <w:noProof w:val="0"/>
                <w:rtl/>
              </w:rPr>
              <w:t>טלפון נייח:</w:t>
            </w:r>
            <w:r w:rsidRPr="003341D9">
              <w:rPr>
                <w:noProof w:val="0"/>
                <w:rtl/>
              </w:rPr>
              <w:br/>
            </w:r>
            <w:r w:rsidRPr="003341D9">
              <w:rPr>
                <w:noProof w:val="0"/>
                <w:rtl/>
              </w:rPr>
              <w:br/>
              <w:t>____________</w:t>
            </w:r>
          </w:p>
          <w:p w:rsidR="00623AFF" w:rsidRPr="003341D9" w:rsidRDefault="00623AFF" w:rsidP="00016A70">
            <w:pPr>
              <w:rPr>
                <w:noProof w:val="0"/>
                <w:rtl/>
              </w:rPr>
            </w:pPr>
            <w:r w:rsidRPr="003341D9">
              <w:rPr>
                <w:noProof w:val="0"/>
                <w:rtl/>
              </w:rPr>
              <w:t>טלפון נייד:</w:t>
            </w:r>
            <w:r w:rsidRPr="003341D9">
              <w:rPr>
                <w:noProof w:val="0"/>
                <w:rtl/>
              </w:rPr>
              <w:br/>
            </w:r>
            <w:r w:rsidRPr="003341D9">
              <w:rPr>
                <w:noProof w:val="0"/>
                <w:rtl/>
              </w:rPr>
              <w:br/>
              <w:t>____________</w:t>
            </w:r>
          </w:p>
        </w:tc>
      </w:tr>
      <w:tr w:rsidR="00623AFF" w:rsidRPr="003341D9" w:rsidTr="00565008">
        <w:tc>
          <w:tcPr>
            <w:tcW w:w="1873" w:type="dxa"/>
          </w:tcPr>
          <w:p w:rsidR="00623AFF" w:rsidRPr="003341D9" w:rsidRDefault="00623AFF" w:rsidP="00565008">
            <w:pPr>
              <w:rPr>
                <w:noProof w:val="0"/>
                <w:rtl/>
              </w:rPr>
            </w:pPr>
          </w:p>
          <w:p w:rsidR="00623AFF" w:rsidRPr="003341D9" w:rsidRDefault="00623AFF" w:rsidP="00565008">
            <w:pPr>
              <w:rPr>
                <w:noProof w:val="0"/>
                <w:rtl/>
              </w:rPr>
            </w:pPr>
          </w:p>
          <w:p w:rsidR="00623AFF" w:rsidRPr="003341D9" w:rsidRDefault="00623AFF" w:rsidP="00565008">
            <w:pPr>
              <w:rPr>
                <w:noProof w:val="0"/>
                <w:rtl/>
              </w:rPr>
            </w:pPr>
          </w:p>
          <w:p w:rsidR="00623AFF" w:rsidRPr="003341D9" w:rsidRDefault="00623AFF" w:rsidP="00565008">
            <w:pPr>
              <w:rPr>
                <w:noProof w:val="0"/>
                <w:rtl/>
              </w:rPr>
            </w:pPr>
          </w:p>
          <w:p w:rsidR="00623AFF" w:rsidRPr="003341D9" w:rsidRDefault="00623AFF" w:rsidP="00565008">
            <w:pPr>
              <w:rPr>
                <w:noProof w:val="0"/>
                <w:rtl/>
              </w:rPr>
            </w:pPr>
          </w:p>
          <w:p w:rsidR="00623AFF" w:rsidRPr="003341D9" w:rsidRDefault="00623AFF" w:rsidP="00565008">
            <w:pPr>
              <w:rPr>
                <w:noProof w:val="0"/>
                <w:rtl/>
              </w:rPr>
            </w:pPr>
          </w:p>
        </w:tc>
        <w:tc>
          <w:tcPr>
            <w:tcW w:w="1417" w:type="dxa"/>
          </w:tcPr>
          <w:p w:rsidR="00623AFF" w:rsidRPr="003341D9" w:rsidRDefault="00623AFF" w:rsidP="00565008">
            <w:pPr>
              <w:rPr>
                <w:noProof w:val="0"/>
                <w:rtl/>
              </w:rPr>
            </w:pPr>
          </w:p>
        </w:tc>
        <w:tc>
          <w:tcPr>
            <w:tcW w:w="1305" w:type="dxa"/>
          </w:tcPr>
          <w:p w:rsidR="00623AFF" w:rsidRPr="003341D9" w:rsidRDefault="00623AFF" w:rsidP="00565008">
            <w:pPr>
              <w:rPr>
                <w:noProof w:val="0"/>
                <w:rtl/>
              </w:rPr>
            </w:pPr>
            <w:r w:rsidRPr="003341D9">
              <w:rPr>
                <w:noProof w:val="0"/>
                <w:rtl/>
              </w:rPr>
              <w:t>א. רוסית</w:t>
            </w:r>
            <w:r w:rsidRPr="003341D9">
              <w:rPr>
                <w:noProof w:val="0"/>
                <w:rtl/>
              </w:rPr>
              <w:br/>
              <w:t>ב. אנגלית</w:t>
            </w:r>
            <w:r w:rsidRPr="003341D9">
              <w:rPr>
                <w:noProof w:val="0"/>
                <w:rtl/>
              </w:rPr>
              <w:br/>
              <w:t xml:space="preserve">ג. צרפתית </w:t>
            </w:r>
            <w:r w:rsidRPr="003341D9">
              <w:rPr>
                <w:noProof w:val="0"/>
                <w:rtl/>
              </w:rPr>
              <w:br/>
              <w:t>ד. ספרדית</w:t>
            </w:r>
          </w:p>
          <w:p w:rsidR="00623AFF" w:rsidRPr="003341D9" w:rsidRDefault="00623AFF" w:rsidP="00565008">
            <w:pPr>
              <w:rPr>
                <w:noProof w:val="0"/>
                <w:rtl/>
              </w:rPr>
            </w:pPr>
            <w:r w:rsidRPr="003341D9">
              <w:rPr>
                <w:noProof w:val="0"/>
                <w:rtl/>
              </w:rPr>
              <w:t>ה. אמהרית</w:t>
            </w:r>
          </w:p>
        </w:tc>
        <w:tc>
          <w:tcPr>
            <w:tcW w:w="1247" w:type="dxa"/>
          </w:tcPr>
          <w:p w:rsidR="00623AFF" w:rsidRPr="003341D9" w:rsidRDefault="00623AFF" w:rsidP="00565008">
            <w:pPr>
              <w:rPr>
                <w:noProof w:val="0"/>
                <w:rtl/>
              </w:rPr>
            </w:pPr>
          </w:p>
          <w:p w:rsidR="00623AFF" w:rsidRPr="003341D9" w:rsidRDefault="00623AFF" w:rsidP="00565008">
            <w:pPr>
              <w:rPr>
                <w:noProof w:val="0"/>
                <w:rtl/>
              </w:rPr>
            </w:pPr>
            <w:r w:rsidRPr="003341D9">
              <w:rPr>
                <w:noProof w:val="0"/>
                <w:rtl/>
              </w:rPr>
              <w:t>מ_______</w:t>
            </w:r>
            <w:r w:rsidRPr="003341D9">
              <w:rPr>
                <w:noProof w:val="0"/>
                <w:rtl/>
              </w:rPr>
              <w:br/>
            </w:r>
          </w:p>
          <w:p w:rsidR="00623AFF" w:rsidRPr="003341D9" w:rsidRDefault="00623AFF" w:rsidP="00565008">
            <w:pPr>
              <w:rPr>
                <w:noProof w:val="0"/>
                <w:rtl/>
              </w:rPr>
            </w:pPr>
            <w:r w:rsidRPr="003341D9">
              <w:rPr>
                <w:noProof w:val="0"/>
                <w:rtl/>
              </w:rPr>
              <w:t xml:space="preserve">עד </w:t>
            </w:r>
          </w:p>
          <w:p w:rsidR="00623AFF" w:rsidRPr="003341D9" w:rsidRDefault="00623AFF" w:rsidP="00565008">
            <w:pPr>
              <w:rPr>
                <w:noProof w:val="0"/>
                <w:rtl/>
              </w:rPr>
            </w:pPr>
            <w:r w:rsidRPr="003341D9">
              <w:rPr>
                <w:noProof w:val="0"/>
                <w:rtl/>
              </w:rPr>
              <w:t>________</w:t>
            </w:r>
          </w:p>
        </w:tc>
        <w:tc>
          <w:tcPr>
            <w:tcW w:w="1276" w:type="dxa"/>
          </w:tcPr>
          <w:p w:rsidR="00623AFF" w:rsidRPr="003341D9" w:rsidRDefault="00623AFF" w:rsidP="00565008">
            <w:pPr>
              <w:rPr>
                <w:noProof w:val="0"/>
                <w:rtl/>
              </w:rPr>
            </w:pPr>
          </w:p>
        </w:tc>
        <w:tc>
          <w:tcPr>
            <w:tcW w:w="1701" w:type="dxa"/>
          </w:tcPr>
          <w:p w:rsidR="00623AFF" w:rsidRPr="003341D9" w:rsidRDefault="00623AFF" w:rsidP="00565008">
            <w:pPr>
              <w:rPr>
                <w:noProof w:val="0"/>
                <w:rtl/>
              </w:rPr>
            </w:pPr>
            <w:r w:rsidRPr="003341D9">
              <w:rPr>
                <w:noProof w:val="0"/>
                <w:rtl/>
              </w:rPr>
              <w:t>טלפון נייח:</w:t>
            </w:r>
            <w:r w:rsidRPr="003341D9">
              <w:rPr>
                <w:noProof w:val="0"/>
                <w:rtl/>
              </w:rPr>
              <w:br/>
            </w:r>
            <w:r w:rsidRPr="003341D9">
              <w:rPr>
                <w:noProof w:val="0"/>
                <w:rtl/>
              </w:rPr>
              <w:br/>
              <w:t>____________</w:t>
            </w:r>
          </w:p>
          <w:p w:rsidR="00623AFF" w:rsidRPr="003341D9" w:rsidRDefault="00623AFF" w:rsidP="00565008">
            <w:pPr>
              <w:rPr>
                <w:noProof w:val="0"/>
                <w:rtl/>
              </w:rPr>
            </w:pPr>
            <w:r w:rsidRPr="003341D9">
              <w:rPr>
                <w:noProof w:val="0"/>
                <w:rtl/>
              </w:rPr>
              <w:t>טלפון נייד:</w:t>
            </w:r>
            <w:r w:rsidRPr="003341D9">
              <w:rPr>
                <w:noProof w:val="0"/>
                <w:rtl/>
              </w:rPr>
              <w:br/>
            </w:r>
            <w:r w:rsidRPr="003341D9">
              <w:rPr>
                <w:noProof w:val="0"/>
                <w:rtl/>
              </w:rPr>
              <w:br/>
              <w:t>____________</w:t>
            </w:r>
          </w:p>
        </w:tc>
      </w:tr>
      <w:tr w:rsidR="00623AFF" w:rsidRPr="003341D9" w:rsidTr="00565008">
        <w:tc>
          <w:tcPr>
            <w:tcW w:w="1873" w:type="dxa"/>
          </w:tcPr>
          <w:p w:rsidR="00623AFF" w:rsidRPr="003341D9" w:rsidRDefault="00623AFF" w:rsidP="00565008">
            <w:pPr>
              <w:rPr>
                <w:noProof w:val="0"/>
                <w:rtl/>
              </w:rPr>
            </w:pPr>
          </w:p>
          <w:p w:rsidR="00623AFF" w:rsidRPr="003341D9" w:rsidRDefault="00623AFF" w:rsidP="00565008">
            <w:pPr>
              <w:rPr>
                <w:noProof w:val="0"/>
                <w:rtl/>
              </w:rPr>
            </w:pPr>
          </w:p>
          <w:p w:rsidR="00623AFF" w:rsidRPr="003341D9" w:rsidRDefault="00623AFF" w:rsidP="00565008">
            <w:pPr>
              <w:rPr>
                <w:noProof w:val="0"/>
                <w:rtl/>
              </w:rPr>
            </w:pPr>
          </w:p>
          <w:p w:rsidR="00623AFF" w:rsidRPr="003341D9" w:rsidRDefault="00623AFF" w:rsidP="00565008">
            <w:pPr>
              <w:rPr>
                <w:noProof w:val="0"/>
                <w:rtl/>
              </w:rPr>
            </w:pPr>
          </w:p>
          <w:p w:rsidR="00623AFF" w:rsidRPr="003341D9" w:rsidRDefault="00623AFF" w:rsidP="00565008">
            <w:pPr>
              <w:rPr>
                <w:noProof w:val="0"/>
                <w:rtl/>
              </w:rPr>
            </w:pPr>
          </w:p>
          <w:p w:rsidR="00623AFF" w:rsidRPr="003341D9" w:rsidRDefault="00623AFF" w:rsidP="00565008">
            <w:pPr>
              <w:rPr>
                <w:noProof w:val="0"/>
                <w:rtl/>
              </w:rPr>
            </w:pPr>
          </w:p>
        </w:tc>
        <w:tc>
          <w:tcPr>
            <w:tcW w:w="1417" w:type="dxa"/>
          </w:tcPr>
          <w:p w:rsidR="00623AFF" w:rsidRPr="003341D9" w:rsidRDefault="00623AFF" w:rsidP="00565008">
            <w:pPr>
              <w:rPr>
                <w:noProof w:val="0"/>
                <w:rtl/>
              </w:rPr>
            </w:pPr>
          </w:p>
        </w:tc>
        <w:tc>
          <w:tcPr>
            <w:tcW w:w="1305" w:type="dxa"/>
          </w:tcPr>
          <w:p w:rsidR="00623AFF" w:rsidRPr="003341D9" w:rsidRDefault="00623AFF" w:rsidP="00565008">
            <w:pPr>
              <w:rPr>
                <w:noProof w:val="0"/>
                <w:rtl/>
              </w:rPr>
            </w:pPr>
            <w:r w:rsidRPr="003341D9">
              <w:rPr>
                <w:noProof w:val="0"/>
                <w:rtl/>
              </w:rPr>
              <w:t>א. רוסית</w:t>
            </w:r>
            <w:r w:rsidRPr="003341D9">
              <w:rPr>
                <w:noProof w:val="0"/>
                <w:rtl/>
              </w:rPr>
              <w:br/>
              <w:t>ב. אנגלית</w:t>
            </w:r>
            <w:r w:rsidRPr="003341D9">
              <w:rPr>
                <w:noProof w:val="0"/>
                <w:rtl/>
              </w:rPr>
              <w:br/>
              <w:t xml:space="preserve">ג. צרפתית </w:t>
            </w:r>
            <w:r w:rsidRPr="003341D9">
              <w:rPr>
                <w:noProof w:val="0"/>
                <w:rtl/>
              </w:rPr>
              <w:br/>
              <w:t>ד. ספרדית</w:t>
            </w:r>
          </w:p>
          <w:p w:rsidR="00623AFF" w:rsidRPr="003341D9" w:rsidRDefault="00623AFF" w:rsidP="00565008">
            <w:pPr>
              <w:rPr>
                <w:noProof w:val="0"/>
                <w:rtl/>
              </w:rPr>
            </w:pPr>
            <w:r w:rsidRPr="003341D9">
              <w:rPr>
                <w:noProof w:val="0"/>
                <w:rtl/>
              </w:rPr>
              <w:t>ה. אמהרית</w:t>
            </w:r>
          </w:p>
        </w:tc>
        <w:tc>
          <w:tcPr>
            <w:tcW w:w="1247" w:type="dxa"/>
          </w:tcPr>
          <w:p w:rsidR="00623AFF" w:rsidRPr="003341D9" w:rsidRDefault="00623AFF" w:rsidP="00565008">
            <w:pPr>
              <w:rPr>
                <w:noProof w:val="0"/>
                <w:rtl/>
              </w:rPr>
            </w:pPr>
          </w:p>
          <w:p w:rsidR="00623AFF" w:rsidRPr="003341D9" w:rsidRDefault="00623AFF" w:rsidP="00565008">
            <w:pPr>
              <w:rPr>
                <w:noProof w:val="0"/>
                <w:rtl/>
              </w:rPr>
            </w:pPr>
            <w:r w:rsidRPr="003341D9">
              <w:rPr>
                <w:noProof w:val="0"/>
                <w:rtl/>
              </w:rPr>
              <w:t>מ_______</w:t>
            </w:r>
            <w:r w:rsidRPr="003341D9">
              <w:rPr>
                <w:noProof w:val="0"/>
                <w:rtl/>
              </w:rPr>
              <w:br/>
            </w:r>
          </w:p>
          <w:p w:rsidR="00623AFF" w:rsidRPr="003341D9" w:rsidRDefault="00623AFF" w:rsidP="00565008">
            <w:pPr>
              <w:rPr>
                <w:noProof w:val="0"/>
                <w:rtl/>
              </w:rPr>
            </w:pPr>
            <w:r w:rsidRPr="003341D9">
              <w:rPr>
                <w:noProof w:val="0"/>
                <w:rtl/>
              </w:rPr>
              <w:t xml:space="preserve">עד </w:t>
            </w:r>
          </w:p>
          <w:p w:rsidR="00623AFF" w:rsidRPr="003341D9" w:rsidRDefault="00623AFF" w:rsidP="00565008">
            <w:pPr>
              <w:rPr>
                <w:noProof w:val="0"/>
                <w:rtl/>
              </w:rPr>
            </w:pPr>
            <w:r w:rsidRPr="003341D9">
              <w:rPr>
                <w:noProof w:val="0"/>
                <w:rtl/>
              </w:rPr>
              <w:t>________</w:t>
            </w:r>
          </w:p>
        </w:tc>
        <w:tc>
          <w:tcPr>
            <w:tcW w:w="1276" w:type="dxa"/>
          </w:tcPr>
          <w:p w:rsidR="00623AFF" w:rsidRPr="003341D9" w:rsidRDefault="00623AFF" w:rsidP="00565008">
            <w:pPr>
              <w:rPr>
                <w:noProof w:val="0"/>
                <w:rtl/>
              </w:rPr>
            </w:pPr>
          </w:p>
        </w:tc>
        <w:tc>
          <w:tcPr>
            <w:tcW w:w="1701" w:type="dxa"/>
          </w:tcPr>
          <w:p w:rsidR="00623AFF" w:rsidRPr="003341D9" w:rsidRDefault="00623AFF" w:rsidP="00565008">
            <w:pPr>
              <w:rPr>
                <w:noProof w:val="0"/>
                <w:rtl/>
              </w:rPr>
            </w:pPr>
            <w:r w:rsidRPr="003341D9">
              <w:rPr>
                <w:noProof w:val="0"/>
                <w:rtl/>
              </w:rPr>
              <w:t>טלפון נייח:</w:t>
            </w:r>
            <w:r w:rsidRPr="003341D9">
              <w:rPr>
                <w:noProof w:val="0"/>
                <w:rtl/>
              </w:rPr>
              <w:br/>
            </w:r>
            <w:r w:rsidRPr="003341D9">
              <w:rPr>
                <w:noProof w:val="0"/>
                <w:rtl/>
              </w:rPr>
              <w:br/>
              <w:t>____________</w:t>
            </w:r>
          </w:p>
          <w:p w:rsidR="00623AFF" w:rsidRPr="003341D9" w:rsidRDefault="00623AFF" w:rsidP="00565008">
            <w:pPr>
              <w:rPr>
                <w:noProof w:val="0"/>
                <w:rtl/>
              </w:rPr>
            </w:pPr>
            <w:r w:rsidRPr="003341D9">
              <w:rPr>
                <w:noProof w:val="0"/>
                <w:rtl/>
              </w:rPr>
              <w:t>טלפון נייד:</w:t>
            </w:r>
            <w:r w:rsidRPr="003341D9">
              <w:rPr>
                <w:noProof w:val="0"/>
                <w:rtl/>
              </w:rPr>
              <w:br/>
            </w:r>
            <w:r w:rsidRPr="003341D9">
              <w:rPr>
                <w:noProof w:val="0"/>
                <w:rtl/>
              </w:rPr>
              <w:br/>
              <w:t>____________</w:t>
            </w:r>
          </w:p>
        </w:tc>
      </w:tr>
    </w:tbl>
    <w:p w:rsidR="00623AFF" w:rsidRPr="003341D9" w:rsidRDefault="00623AFF" w:rsidP="00016A70">
      <w:pPr>
        <w:ind w:left="360"/>
        <w:rPr>
          <w:b/>
          <w:bCs/>
          <w:noProof w:val="0"/>
          <w:rtl/>
        </w:rPr>
      </w:pPr>
    </w:p>
    <w:p w:rsidR="00623AFF" w:rsidRPr="003341D9" w:rsidRDefault="00623AFF" w:rsidP="00016A70">
      <w:pPr>
        <w:ind w:left="360"/>
        <w:rPr>
          <w:b/>
          <w:bCs/>
          <w:noProof w:val="0"/>
          <w:rtl/>
        </w:rPr>
      </w:pPr>
    </w:p>
    <w:p w:rsidR="00623AFF" w:rsidRPr="003341D9" w:rsidRDefault="00623AFF" w:rsidP="00BF4A50">
      <w:pPr>
        <w:numPr>
          <w:ilvl w:val="0"/>
          <w:numId w:val="53"/>
        </w:numPr>
        <w:spacing w:line="360" w:lineRule="auto"/>
        <w:rPr>
          <w:noProof w:val="0"/>
          <w:rtl/>
        </w:rPr>
      </w:pPr>
      <w:r w:rsidRPr="003341D9">
        <w:rPr>
          <w:noProof w:val="0"/>
          <w:rtl/>
        </w:rPr>
        <w:t xml:space="preserve">המציע נדרש לפרט בטבלה הבאה מידע לגבי אנשי הקשר/ממליצים </w:t>
      </w:r>
      <w:proofErr w:type="spellStart"/>
      <w:r w:rsidRPr="003341D9">
        <w:rPr>
          <w:noProof w:val="0"/>
          <w:rtl/>
        </w:rPr>
        <w:t>מאירגונים</w:t>
      </w:r>
      <w:proofErr w:type="spellEnd"/>
      <w:r w:rsidRPr="003341D9">
        <w:rPr>
          <w:noProof w:val="0"/>
          <w:rtl/>
        </w:rPr>
        <w:t xml:space="preserve"> שונים עבורם ביצע מחקרים באמצעות קבוצת מיקוד  במהלך  4 השנים </w:t>
      </w:r>
      <w:proofErr w:type="spellStart"/>
      <w:r w:rsidRPr="003341D9">
        <w:rPr>
          <w:noProof w:val="0"/>
          <w:rtl/>
        </w:rPr>
        <w:t>הקלנדריות</w:t>
      </w:r>
      <w:proofErr w:type="spellEnd"/>
      <w:r w:rsidRPr="003341D9">
        <w:rPr>
          <w:noProof w:val="0"/>
          <w:rtl/>
        </w:rPr>
        <w:t xml:space="preserve">  2014 -  2011 </w:t>
      </w:r>
      <w:r w:rsidRPr="003341D9">
        <w:rPr>
          <w:b/>
          <w:bCs/>
          <w:noProof w:val="0"/>
          <w:rtl/>
        </w:rPr>
        <w:t xml:space="preserve">( לאו דווקא </w:t>
      </w:r>
      <w:r w:rsidRPr="003341D9">
        <w:rPr>
          <w:noProof w:val="0"/>
          <w:rtl/>
        </w:rPr>
        <w:t>בשפה זרה</w:t>
      </w:r>
      <w:r w:rsidRPr="003341D9">
        <w:rPr>
          <w:b/>
          <w:bCs/>
          <w:noProof w:val="0"/>
          <w:rtl/>
        </w:rPr>
        <w:t xml:space="preserve">), </w:t>
      </w:r>
      <w:r w:rsidRPr="003341D9">
        <w:rPr>
          <w:b/>
          <w:bCs/>
          <w:noProof w:val="0"/>
          <w:u w:val="single"/>
          <w:rtl/>
        </w:rPr>
        <w:t>באופן שסך אנשי הקשר/הממליצים</w:t>
      </w:r>
      <w:r w:rsidRPr="003341D9">
        <w:rPr>
          <w:noProof w:val="0"/>
          <w:rtl/>
        </w:rPr>
        <w:t xml:space="preserve">  המפורטים בטבלה הקודמת ובטבלה הנוכחית </w:t>
      </w:r>
      <w:r w:rsidRPr="003341D9">
        <w:rPr>
          <w:b/>
          <w:bCs/>
          <w:noProof w:val="0"/>
          <w:rtl/>
        </w:rPr>
        <w:t xml:space="preserve">ישלים </w:t>
      </w:r>
      <w:r w:rsidRPr="003341D9">
        <w:rPr>
          <w:b/>
          <w:bCs/>
          <w:noProof w:val="0"/>
          <w:u w:val="single"/>
          <w:rtl/>
        </w:rPr>
        <w:t xml:space="preserve"> לפחות ל- 12 אנשי קשר</w:t>
      </w:r>
      <w:r w:rsidRPr="003341D9">
        <w:rPr>
          <w:b/>
          <w:bCs/>
          <w:noProof w:val="0"/>
          <w:rtl/>
        </w:rPr>
        <w:t>/</w:t>
      </w:r>
      <w:r w:rsidRPr="003341D9">
        <w:rPr>
          <w:b/>
          <w:bCs/>
          <w:noProof w:val="0"/>
          <w:u w:val="single"/>
          <w:rtl/>
        </w:rPr>
        <w:t xml:space="preserve">ממליצים  </w:t>
      </w:r>
      <w:proofErr w:type="spellStart"/>
      <w:r w:rsidRPr="003341D9">
        <w:rPr>
          <w:b/>
          <w:bCs/>
          <w:noProof w:val="0"/>
          <w:u w:val="single"/>
          <w:rtl/>
        </w:rPr>
        <w:t>מאירגונים</w:t>
      </w:r>
      <w:proofErr w:type="spellEnd"/>
      <w:r w:rsidRPr="003341D9">
        <w:rPr>
          <w:b/>
          <w:bCs/>
          <w:noProof w:val="0"/>
          <w:u w:val="single"/>
          <w:rtl/>
        </w:rPr>
        <w:t xml:space="preserve"> שונים</w:t>
      </w:r>
      <w:r w:rsidRPr="003341D9">
        <w:rPr>
          <w:noProof w:val="0"/>
          <w:rtl/>
        </w:rPr>
        <w:t>:</w:t>
      </w:r>
      <w:r w:rsidRPr="003341D9">
        <w:rPr>
          <w:noProof w:val="0"/>
          <w:rtl/>
        </w:rPr>
        <w:br/>
      </w:r>
      <w:r w:rsidRPr="003341D9">
        <w:rPr>
          <w:noProof w:val="0"/>
          <w:rtl/>
        </w:rPr>
        <w:br/>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10"/>
        <w:gridCol w:w="2268"/>
        <w:gridCol w:w="1984"/>
        <w:gridCol w:w="1590"/>
      </w:tblGrid>
      <w:tr w:rsidR="00623AFF" w:rsidRPr="003341D9" w:rsidTr="00610A09">
        <w:tc>
          <w:tcPr>
            <w:tcW w:w="2410" w:type="dxa"/>
          </w:tcPr>
          <w:p w:rsidR="00623AFF" w:rsidRPr="003341D9" w:rsidRDefault="00623AFF" w:rsidP="004619A2">
            <w:pPr>
              <w:rPr>
                <w:noProof w:val="0"/>
                <w:rtl/>
              </w:rPr>
            </w:pPr>
            <w:r w:rsidRPr="003341D9">
              <w:rPr>
                <w:noProof w:val="0"/>
                <w:rtl/>
              </w:rPr>
              <w:t xml:space="preserve">שם </w:t>
            </w:r>
            <w:proofErr w:type="spellStart"/>
            <w:r w:rsidRPr="003341D9">
              <w:rPr>
                <w:noProof w:val="0"/>
                <w:rtl/>
              </w:rPr>
              <w:t>האירגון</w:t>
            </w:r>
            <w:proofErr w:type="spellEnd"/>
          </w:p>
        </w:tc>
        <w:tc>
          <w:tcPr>
            <w:tcW w:w="2268" w:type="dxa"/>
          </w:tcPr>
          <w:p w:rsidR="00623AFF" w:rsidRPr="003341D9" w:rsidRDefault="00623AFF" w:rsidP="004619A2">
            <w:pPr>
              <w:rPr>
                <w:noProof w:val="0"/>
                <w:rtl/>
              </w:rPr>
            </w:pPr>
            <w:r w:rsidRPr="003341D9">
              <w:rPr>
                <w:noProof w:val="0"/>
                <w:rtl/>
              </w:rPr>
              <w:t>שם איש הקשר</w:t>
            </w:r>
          </w:p>
        </w:tc>
        <w:tc>
          <w:tcPr>
            <w:tcW w:w="1984" w:type="dxa"/>
          </w:tcPr>
          <w:p w:rsidR="00623AFF" w:rsidRPr="003341D9" w:rsidRDefault="00623AFF" w:rsidP="004619A2">
            <w:pPr>
              <w:rPr>
                <w:noProof w:val="0"/>
                <w:rtl/>
              </w:rPr>
            </w:pPr>
            <w:r w:rsidRPr="003341D9">
              <w:rPr>
                <w:noProof w:val="0"/>
                <w:rtl/>
              </w:rPr>
              <w:t xml:space="preserve">טלפון נייח </w:t>
            </w:r>
          </w:p>
        </w:tc>
        <w:tc>
          <w:tcPr>
            <w:tcW w:w="1590" w:type="dxa"/>
          </w:tcPr>
          <w:p w:rsidR="00623AFF" w:rsidRPr="003341D9" w:rsidRDefault="00623AFF" w:rsidP="004619A2">
            <w:pPr>
              <w:rPr>
                <w:noProof w:val="0"/>
                <w:rtl/>
              </w:rPr>
            </w:pPr>
            <w:r w:rsidRPr="003341D9">
              <w:rPr>
                <w:noProof w:val="0"/>
                <w:rtl/>
              </w:rPr>
              <w:t xml:space="preserve">טלפון נייד </w:t>
            </w:r>
          </w:p>
        </w:tc>
      </w:tr>
      <w:tr w:rsidR="00623AFF" w:rsidRPr="003341D9" w:rsidTr="00BF5E1A">
        <w:trPr>
          <w:trHeight w:val="514"/>
        </w:trPr>
        <w:tc>
          <w:tcPr>
            <w:tcW w:w="2410" w:type="dxa"/>
          </w:tcPr>
          <w:p w:rsidR="00623AFF" w:rsidRPr="003341D9" w:rsidRDefault="00623AFF" w:rsidP="00610A09">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BF5E1A">
        <w:trPr>
          <w:trHeight w:val="546"/>
        </w:trPr>
        <w:tc>
          <w:tcPr>
            <w:tcW w:w="2410" w:type="dxa"/>
          </w:tcPr>
          <w:p w:rsidR="00623AFF" w:rsidRPr="003341D9" w:rsidRDefault="00623AFF" w:rsidP="00610A09">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610A09">
        <w:tc>
          <w:tcPr>
            <w:tcW w:w="2410" w:type="dxa"/>
          </w:tcPr>
          <w:p w:rsidR="00623AFF" w:rsidRPr="003341D9" w:rsidRDefault="00623AFF" w:rsidP="00610A09">
            <w:pPr>
              <w:rPr>
                <w:noProof w:val="0"/>
                <w:rtl/>
              </w:rPr>
            </w:pPr>
          </w:p>
          <w:p w:rsidR="00623AFF" w:rsidRPr="003341D9" w:rsidRDefault="00623AFF" w:rsidP="004619A2">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610A09">
        <w:tc>
          <w:tcPr>
            <w:tcW w:w="2410" w:type="dxa"/>
          </w:tcPr>
          <w:p w:rsidR="00623AFF" w:rsidRPr="003341D9" w:rsidRDefault="00623AFF" w:rsidP="00610A09">
            <w:pPr>
              <w:rPr>
                <w:noProof w:val="0"/>
                <w:rtl/>
              </w:rPr>
            </w:pPr>
          </w:p>
          <w:p w:rsidR="00623AFF" w:rsidRPr="003341D9" w:rsidRDefault="00623AFF" w:rsidP="004619A2">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610A09">
        <w:tc>
          <w:tcPr>
            <w:tcW w:w="2410" w:type="dxa"/>
          </w:tcPr>
          <w:p w:rsidR="00623AFF" w:rsidRPr="003341D9" w:rsidRDefault="00623AFF" w:rsidP="00610A09">
            <w:pPr>
              <w:rPr>
                <w:noProof w:val="0"/>
                <w:rtl/>
              </w:rPr>
            </w:pPr>
          </w:p>
          <w:p w:rsidR="00623AFF" w:rsidRPr="003341D9" w:rsidRDefault="00623AFF" w:rsidP="004619A2">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610A09">
        <w:tc>
          <w:tcPr>
            <w:tcW w:w="2410" w:type="dxa"/>
          </w:tcPr>
          <w:p w:rsidR="00623AFF" w:rsidRPr="003341D9" w:rsidRDefault="00623AFF" w:rsidP="00610A09">
            <w:pPr>
              <w:rPr>
                <w:noProof w:val="0"/>
                <w:rtl/>
              </w:rPr>
            </w:pPr>
          </w:p>
          <w:p w:rsidR="00623AFF" w:rsidRPr="003341D9" w:rsidRDefault="00623AFF" w:rsidP="004619A2">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610A09">
        <w:tc>
          <w:tcPr>
            <w:tcW w:w="2410" w:type="dxa"/>
          </w:tcPr>
          <w:p w:rsidR="00623AFF" w:rsidRPr="003341D9" w:rsidRDefault="00623AFF" w:rsidP="00610A09">
            <w:pPr>
              <w:rPr>
                <w:noProof w:val="0"/>
                <w:rtl/>
              </w:rPr>
            </w:pPr>
          </w:p>
          <w:p w:rsidR="00623AFF" w:rsidRPr="003341D9" w:rsidRDefault="00623AFF" w:rsidP="004619A2">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610A09">
        <w:tc>
          <w:tcPr>
            <w:tcW w:w="2410" w:type="dxa"/>
          </w:tcPr>
          <w:p w:rsidR="00623AFF" w:rsidRPr="003341D9" w:rsidRDefault="00623AFF" w:rsidP="00610A09">
            <w:pPr>
              <w:rPr>
                <w:noProof w:val="0"/>
                <w:rtl/>
              </w:rPr>
            </w:pPr>
          </w:p>
          <w:p w:rsidR="00623AFF" w:rsidRPr="003341D9" w:rsidRDefault="00623AFF" w:rsidP="004619A2">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610A09">
        <w:tc>
          <w:tcPr>
            <w:tcW w:w="2410" w:type="dxa"/>
          </w:tcPr>
          <w:p w:rsidR="00623AFF" w:rsidRPr="003341D9" w:rsidRDefault="00623AFF" w:rsidP="00610A09">
            <w:pPr>
              <w:rPr>
                <w:noProof w:val="0"/>
                <w:rtl/>
              </w:rPr>
            </w:pPr>
          </w:p>
          <w:p w:rsidR="00623AFF" w:rsidRPr="003341D9" w:rsidRDefault="00623AFF" w:rsidP="004619A2">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610A09">
        <w:tc>
          <w:tcPr>
            <w:tcW w:w="2410" w:type="dxa"/>
          </w:tcPr>
          <w:p w:rsidR="00623AFF" w:rsidRPr="003341D9" w:rsidRDefault="00623AFF" w:rsidP="00610A09">
            <w:pPr>
              <w:rPr>
                <w:noProof w:val="0"/>
                <w:rtl/>
              </w:rPr>
            </w:pPr>
          </w:p>
          <w:p w:rsidR="00623AFF" w:rsidRPr="003341D9" w:rsidRDefault="00623AFF" w:rsidP="004619A2">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610A09">
        <w:tc>
          <w:tcPr>
            <w:tcW w:w="2410" w:type="dxa"/>
          </w:tcPr>
          <w:p w:rsidR="00623AFF" w:rsidRPr="003341D9" w:rsidRDefault="00623AFF" w:rsidP="00610A09">
            <w:pPr>
              <w:rPr>
                <w:noProof w:val="0"/>
                <w:rtl/>
              </w:rPr>
            </w:pPr>
          </w:p>
          <w:p w:rsidR="00623AFF" w:rsidRPr="003341D9" w:rsidRDefault="00623AFF" w:rsidP="004619A2">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r w:rsidR="00623AFF" w:rsidRPr="003341D9" w:rsidTr="00610A09">
        <w:tc>
          <w:tcPr>
            <w:tcW w:w="2410" w:type="dxa"/>
          </w:tcPr>
          <w:p w:rsidR="00623AFF" w:rsidRPr="003341D9" w:rsidRDefault="00623AFF" w:rsidP="00610A09">
            <w:pPr>
              <w:rPr>
                <w:noProof w:val="0"/>
                <w:rtl/>
              </w:rPr>
            </w:pPr>
          </w:p>
          <w:p w:rsidR="00623AFF" w:rsidRPr="003341D9" w:rsidRDefault="00623AFF" w:rsidP="004619A2">
            <w:pPr>
              <w:rPr>
                <w:noProof w:val="0"/>
                <w:rtl/>
              </w:rPr>
            </w:pPr>
          </w:p>
        </w:tc>
        <w:tc>
          <w:tcPr>
            <w:tcW w:w="2268" w:type="dxa"/>
          </w:tcPr>
          <w:p w:rsidR="00623AFF" w:rsidRPr="003341D9" w:rsidRDefault="00623AFF" w:rsidP="004619A2">
            <w:pPr>
              <w:rPr>
                <w:noProof w:val="0"/>
                <w:rtl/>
              </w:rPr>
            </w:pPr>
          </w:p>
        </w:tc>
        <w:tc>
          <w:tcPr>
            <w:tcW w:w="1984" w:type="dxa"/>
          </w:tcPr>
          <w:p w:rsidR="00623AFF" w:rsidRPr="003341D9" w:rsidRDefault="00623AFF" w:rsidP="004619A2">
            <w:pPr>
              <w:rPr>
                <w:noProof w:val="0"/>
                <w:rtl/>
              </w:rPr>
            </w:pPr>
          </w:p>
        </w:tc>
        <w:tc>
          <w:tcPr>
            <w:tcW w:w="1590" w:type="dxa"/>
          </w:tcPr>
          <w:p w:rsidR="00623AFF" w:rsidRPr="003341D9" w:rsidRDefault="00623AFF" w:rsidP="004619A2">
            <w:pPr>
              <w:rPr>
                <w:noProof w:val="0"/>
                <w:rtl/>
              </w:rPr>
            </w:pPr>
          </w:p>
        </w:tc>
      </w:tr>
    </w:tbl>
    <w:p w:rsidR="00623AFF" w:rsidRPr="003341D9" w:rsidRDefault="00623AFF" w:rsidP="00E6460D">
      <w:pPr>
        <w:ind w:left="360"/>
        <w:rPr>
          <w:noProof w:val="0"/>
          <w:rtl/>
        </w:rPr>
      </w:pPr>
    </w:p>
    <w:p w:rsidR="00623AFF" w:rsidRPr="003341D9" w:rsidRDefault="00623AFF" w:rsidP="00E6460D">
      <w:pPr>
        <w:ind w:left="360"/>
        <w:rPr>
          <w:noProof w:val="0"/>
        </w:rPr>
      </w:pPr>
    </w:p>
    <w:p w:rsidR="00623AFF" w:rsidRPr="003341D9" w:rsidRDefault="00623AFF" w:rsidP="00920FA5">
      <w:pPr>
        <w:numPr>
          <w:ilvl w:val="0"/>
          <w:numId w:val="53"/>
        </w:numPr>
        <w:spacing w:line="360" w:lineRule="auto"/>
        <w:rPr>
          <w:noProof w:val="0"/>
        </w:rPr>
      </w:pPr>
      <w:r w:rsidRPr="00EA5704">
        <w:rPr>
          <w:noProof w:val="0"/>
          <w:rtl/>
        </w:rPr>
        <w:t xml:space="preserve">  ידוע לי כי המשרד רשאי יהיה לבקש בכל שלב מידע נוסף לגבי מחקרים שפורטו בנספח זה  וכן מידע </w:t>
      </w:r>
      <w:r w:rsidRPr="003341D9">
        <w:rPr>
          <w:noProof w:val="0"/>
          <w:rtl/>
        </w:rPr>
        <w:t xml:space="preserve">לגבי מחקרים אחרים שביצע המציע באמצעות קבוצות מיקוד,    וכן לבקש מידע </w:t>
      </w:r>
      <w:proofErr w:type="spellStart"/>
      <w:r w:rsidRPr="003341D9">
        <w:rPr>
          <w:noProof w:val="0"/>
          <w:rtl/>
        </w:rPr>
        <w:t>מהמציע</w:t>
      </w:r>
      <w:proofErr w:type="spellEnd"/>
      <w:r w:rsidRPr="003341D9">
        <w:rPr>
          <w:noProof w:val="0"/>
          <w:rtl/>
        </w:rPr>
        <w:t xml:space="preserve"> בנוגע לאנשי קשר/ממליצים </w:t>
      </w:r>
      <w:proofErr w:type="spellStart"/>
      <w:r w:rsidRPr="003341D9">
        <w:rPr>
          <w:noProof w:val="0"/>
          <w:rtl/>
        </w:rPr>
        <w:t>באירגונים</w:t>
      </w:r>
      <w:proofErr w:type="spellEnd"/>
      <w:r w:rsidRPr="003341D9">
        <w:rPr>
          <w:noProof w:val="0"/>
          <w:rtl/>
        </w:rPr>
        <w:t xml:space="preserve"> </w:t>
      </w:r>
      <w:r w:rsidRPr="003341D9">
        <w:rPr>
          <w:noProof w:val="0"/>
          <w:u w:val="single"/>
          <w:rtl/>
        </w:rPr>
        <w:t>נוספים</w:t>
      </w:r>
      <w:r w:rsidRPr="003341D9">
        <w:rPr>
          <w:noProof w:val="0"/>
          <w:rtl/>
        </w:rPr>
        <w:t xml:space="preserve">  עבורם מבצע המציע מחקרים.     </w:t>
      </w:r>
    </w:p>
    <w:p w:rsidR="00623AFF" w:rsidRPr="003341D9" w:rsidRDefault="00623AFF" w:rsidP="001D0CDB">
      <w:pPr>
        <w:spacing w:line="360" w:lineRule="auto"/>
        <w:ind w:left="360"/>
        <w:rPr>
          <w:noProof w:val="0"/>
        </w:rPr>
      </w:pPr>
    </w:p>
    <w:p w:rsidR="00623AFF" w:rsidRPr="003341D9" w:rsidRDefault="00623AFF" w:rsidP="00A41D19">
      <w:pPr>
        <w:numPr>
          <w:ilvl w:val="0"/>
          <w:numId w:val="53"/>
        </w:numPr>
      </w:pPr>
      <w:r w:rsidRPr="003341D9">
        <w:rPr>
          <w:noProof w:val="0"/>
          <w:rtl/>
        </w:rPr>
        <w:t xml:space="preserve">אני מתחייב  כי אם אזכה במכרז אשתמש בכל הציוד, העזרים  והאמצעים המופיעים ברשימה </w:t>
      </w:r>
      <w:r w:rsidRPr="003341D9">
        <w:rPr>
          <w:noProof w:val="0"/>
        </w:rPr>
        <w:t xml:space="preserve">  </w:t>
      </w:r>
      <w:r w:rsidRPr="003341D9">
        <w:rPr>
          <w:noProof w:val="0"/>
          <w:rtl/>
        </w:rPr>
        <w:t xml:space="preserve">שלהלן: </w:t>
      </w:r>
      <w:r w:rsidRPr="003341D9">
        <w:rPr>
          <w:noProof w:val="0"/>
        </w:rPr>
        <w:t xml:space="preserve">  </w:t>
      </w:r>
    </w:p>
    <w:p w:rsidR="00623AFF" w:rsidRPr="003341D9" w:rsidRDefault="00623AFF" w:rsidP="00B0251F">
      <w:pPr>
        <w:numPr>
          <w:ilvl w:val="1"/>
          <w:numId w:val="53"/>
        </w:numPr>
      </w:pPr>
      <w:r w:rsidRPr="003341D9">
        <w:rPr>
          <w:noProof w:val="0"/>
          <w:rtl/>
        </w:rPr>
        <w:t xml:space="preserve">חדר מתאים לקיום הדיון בקבוצה. </w:t>
      </w:r>
    </w:p>
    <w:p w:rsidR="00623AFF" w:rsidRPr="003341D9" w:rsidRDefault="00623AFF" w:rsidP="00B0251F">
      <w:pPr>
        <w:numPr>
          <w:ilvl w:val="1"/>
          <w:numId w:val="53"/>
        </w:numPr>
        <w:rPr>
          <w:noProof w:val="0"/>
        </w:rPr>
      </w:pPr>
      <w:r w:rsidRPr="003341D9">
        <w:rPr>
          <w:noProof w:val="0"/>
          <w:rtl/>
        </w:rPr>
        <w:t xml:space="preserve">חדר אירוח לצפייה והאזנה הכולל מראה חד כיוונית. </w:t>
      </w:r>
    </w:p>
    <w:p w:rsidR="00623AFF" w:rsidRPr="003341D9" w:rsidRDefault="00623AFF" w:rsidP="00B0251F">
      <w:pPr>
        <w:numPr>
          <w:ilvl w:val="1"/>
          <w:numId w:val="53"/>
        </w:numPr>
        <w:rPr>
          <w:noProof w:val="0"/>
        </w:rPr>
      </w:pPr>
      <w:r w:rsidRPr="003341D9">
        <w:rPr>
          <w:noProof w:val="0"/>
          <w:rtl/>
        </w:rPr>
        <w:t>הקלטת אודיו של הנאמר</w:t>
      </w:r>
      <w:r w:rsidRPr="003341D9">
        <w:t xml:space="preserve">  </w:t>
      </w:r>
      <w:r w:rsidRPr="003341D9">
        <w:rPr>
          <w:noProof w:val="0"/>
          <w:rtl/>
        </w:rPr>
        <w:t xml:space="preserve">בקבוצה. </w:t>
      </w:r>
    </w:p>
    <w:p w:rsidR="00623AFF" w:rsidRPr="003341D9" w:rsidRDefault="00623AFF" w:rsidP="00B0251F">
      <w:pPr>
        <w:numPr>
          <w:ilvl w:val="1"/>
          <w:numId w:val="53"/>
        </w:numPr>
        <w:spacing w:line="360" w:lineRule="auto"/>
        <w:ind w:right="318"/>
        <w:rPr>
          <w:noProof w:val="0"/>
        </w:rPr>
      </w:pPr>
      <w:r w:rsidRPr="003341D9">
        <w:rPr>
          <w:noProof w:val="0"/>
          <w:rtl/>
        </w:rPr>
        <w:t xml:space="preserve"> עמדת מחשב להקלדה </w:t>
      </w:r>
      <w:proofErr w:type="spellStart"/>
      <w:r w:rsidRPr="003341D9">
        <w:rPr>
          <w:noProof w:val="0"/>
          <w:rtl/>
        </w:rPr>
        <w:t>סימולנטית</w:t>
      </w:r>
      <w:proofErr w:type="spellEnd"/>
      <w:r w:rsidRPr="003341D9">
        <w:rPr>
          <w:noProof w:val="0"/>
          <w:rtl/>
        </w:rPr>
        <w:t xml:space="preserve"> של הנאמר בקבוצות המיקוד</w:t>
      </w:r>
    </w:p>
    <w:p w:rsidR="00623AFF" w:rsidRPr="003341D9" w:rsidRDefault="00623AFF" w:rsidP="00A41D19">
      <w:pPr>
        <w:numPr>
          <w:ilvl w:val="1"/>
          <w:numId w:val="53"/>
        </w:numPr>
        <w:rPr>
          <w:noProof w:val="0"/>
        </w:rPr>
      </w:pPr>
      <w:r w:rsidRPr="003341D9">
        <w:rPr>
          <w:noProof w:val="0"/>
          <w:rtl/>
        </w:rPr>
        <w:t xml:space="preserve">אספק לצופים תרגום סימולטני לעברית של דיוני הקבוצות המתנהלים </w:t>
      </w:r>
      <w:proofErr w:type="spellStart"/>
      <w:r w:rsidRPr="003341D9">
        <w:rPr>
          <w:noProof w:val="0"/>
          <w:rtl/>
        </w:rPr>
        <w:t>בשפותהעולים</w:t>
      </w:r>
      <w:proofErr w:type="spellEnd"/>
      <w:r w:rsidRPr="003341D9">
        <w:rPr>
          <w:noProof w:val="0"/>
          <w:rtl/>
        </w:rPr>
        <w:t>.</w:t>
      </w:r>
    </w:p>
    <w:p w:rsidR="00623AFF" w:rsidRPr="003341D9" w:rsidRDefault="00623AFF" w:rsidP="00B0251F">
      <w:pPr>
        <w:numPr>
          <w:ilvl w:val="1"/>
          <w:numId w:val="53"/>
        </w:numPr>
        <w:spacing w:line="360" w:lineRule="auto"/>
        <w:ind w:right="318"/>
        <w:rPr>
          <w:noProof w:val="0"/>
          <w:rtl/>
        </w:rPr>
      </w:pPr>
      <w:r w:rsidRPr="003341D9">
        <w:rPr>
          <w:noProof w:val="0"/>
          <w:rtl/>
        </w:rPr>
        <w:t xml:space="preserve">הפקת תמלילים בעברית או בשפת המקור על פי צרכי המשרד.  </w:t>
      </w:r>
    </w:p>
    <w:p w:rsidR="00623AFF" w:rsidRPr="003341D9" w:rsidRDefault="00623AFF" w:rsidP="0072622B">
      <w:pPr>
        <w:tabs>
          <w:tab w:val="left" w:pos="0"/>
          <w:tab w:val="left" w:pos="9084"/>
        </w:tabs>
        <w:spacing w:line="360" w:lineRule="auto"/>
        <w:ind w:right="318"/>
        <w:rPr>
          <w:noProof w:val="0"/>
          <w:rtl/>
        </w:rPr>
      </w:pPr>
      <w:r w:rsidRPr="003341D9">
        <w:rPr>
          <w:noProof w:val="0"/>
          <w:rtl/>
        </w:rPr>
        <w:t xml:space="preserve"> </w:t>
      </w:r>
    </w:p>
    <w:p w:rsidR="00623AFF" w:rsidRPr="003341D9" w:rsidRDefault="00623AFF" w:rsidP="00B0251F">
      <w:pPr>
        <w:numPr>
          <w:ilvl w:val="0"/>
          <w:numId w:val="53"/>
        </w:numPr>
        <w:rPr>
          <w:b/>
          <w:bCs/>
          <w:noProof w:val="0"/>
        </w:rPr>
      </w:pPr>
      <w:r w:rsidRPr="003341D9">
        <w:rPr>
          <w:b/>
          <w:bCs/>
          <w:noProof w:val="0"/>
          <w:rtl/>
        </w:rPr>
        <w:lastRenderedPageBreak/>
        <w:t xml:space="preserve">בנוסף, אני מצהיר כי ככל שאזכה אעשה שימוש בציוד ובעזרים הבאים ללא תוספת תשלום מעבר </w:t>
      </w:r>
      <w:r w:rsidRPr="003341D9">
        <w:rPr>
          <w:b/>
          <w:bCs/>
          <w:noProof w:val="0"/>
        </w:rPr>
        <w:t xml:space="preserve">     </w:t>
      </w:r>
      <w:r w:rsidRPr="003341D9">
        <w:rPr>
          <w:b/>
          <w:bCs/>
          <w:noProof w:val="0"/>
          <w:rtl/>
        </w:rPr>
        <w:t>למפורט בהצעת המחיר שהגשתי (נא לסמן</w:t>
      </w:r>
      <w:r w:rsidRPr="003341D9">
        <w:rPr>
          <w:b/>
          <w:bCs/>
          <w:noProof w:val="0"/>
        </w:rPr>
        <w:t xml:space="preserve">X </w:t>
      </w:r>
      <w:r w:rsidRPr="003341D9">
        <w:rPr>
          <w:b/>
          <w:bCs/>
          <w:noProof w:val="0"/>
          <w:rtl/>
        </w:rPr>
        <w:t xml:space="preserve"> בהתאם ליכולת המציע):</w:t>
      </w:r>
    </w:p>
    <w:p w:rsidR="00623AFF" w:rsidRPr="003341D9" w:rsidRDefault="00623AFF" w:rsidP="00B0251F">
      <w:pPr>
        <w:numPr>
          <w:ilvl w:val="1"/>
          <w:numId w:val="53"/>
        </w:numPr>
        <w:rPr>
          <w:noProof w:val="0"/>
        </w:rPr>
      </w:pPr>
      <w:r w:rsidRPr="003341D9">
        <w:rPr>
          <w:noProof w:val="0"/>
          <w:rtl/>
        </w:rPr>
        <w:t>אפשרות לצפייה מרחוק ( באמצעות האינטרנט ) בדיוני הקבוצות _________</w:t>
      </w:r>
    </w:p>
    <w:p w:rsidR="00623AFF" w:rsidRPr="003341D9" w:rsidRDefault="00623AFF" w:rsidP="00B0251F">
      <w:pPr>
        <w:numPr>
          <w:ilvl w:val="1"/>
          <w:numId w:val="53"/>
        </w:numPr>
        <w:rPr>
          <w:noProof w:val="0"/>
        </w:rPr>
      </w:pPr>
      <w:r w:rsidRPr="003341D9">
        <w:rPr>
          <w:noProof w:val="0"/>
          <w:rtl/>
        </w:rPr>
        <w:t xml:space="preserve">הקלטת וצילום וידאו וקול ומתן הקלטות </w:t>
      </w:r>
      <w:proofErr w:type="spellStart"/>
      <w:r w:rsidRPr="003341D9">
        <w:rPr>
          <w:noProof w:val="0"/>
          <w:rtl/>
        </w:rPr>
        <w:t>הוידאו</w:t>
      </w:r>
      <w:proofErr w:type="spellEnd"/>
      <w:r w:rsidRPr="003341D9">
        <w:rPr>
          <w:noProof w:val="0"/>
          <w:rtl/>
        </w:rPr>
        <w:t xml:space="preserve"> והקול למשרד _________</w:t>
      </w:r>
    </w:p>
    <w:p w:rsidR="00623AFF" w:rsidRPr="003341D9" w:rsidRDefault="00623AFF" w:rsidP="0072622B">
      <w:pPr>
        <w:ind w:left="360"/>
        <w:rPr>
          <w:noProof w:val="0"/>
        </w:rPr>
      </w:pPr>
      <w:r w:rsidRPr="003341D9">
        <w:rPr>
          <w:noProof w:val="0"/>
          <w:rtl/>
        </w:rPr>
        <w:t xml:space="preserve"> </w:t>
      </w:r>
    </w:p>
    <w:p w:rsidR="00623AFF" w:rsidRPr="003341D9" w:rsidRDefault="00623AFF" w:rsidP="0072622B">
      <w:pPr>
        <w:ind w:left="360"/>
        <w:rPr>
          <w:noProof w:val="0"/>
          <w:rtl/>
        </w:rPr>
      </w:pPr>
      <w:r w:rsidRPr="003341D9">
        <w:rPr>
          <w:noProof w:val="0"/>
          <w:rtl/>
        </w:rPr>
        <w:t xml:space="preserve"> </w:t>
      </w:r>
    </w:p>
    <w:p w:rsidR="00623AFF" w:rsidRPr="003341D9" w:rsidRDefault="00623AFF" w:rsidP="0072622B">
      <w:pPr>
        <w:ind w:left="360"/>
        <w:rPr>
          <w:b/>
          <w:bCs/>
          <w:noProof w:val="0"/>
          <w:rtl/>
        </w:rPr>
      </w:pPr>
    </w:p>
    <w:p w:rsidR="00623AFF" w:rsidRPr="003341D9" w:rsidRDefault="00623AFF" w:rsidP="0072622B">
      <w:pPr>
        <w:ind w:left="360"/>
        <w:rPr>
          <w:b/>
          <w:bCs/>
          <w:noProof w:val="0"/>
        </w:rPr>
      </w:pPr>
    </w:p>
    <w:p w:rsidR="00623AFF" w:rsidRPr="003341D9" w:rsidRDefault="00623AFF" w:rsidP="00BF4A50">
      <w:pPr>
        <w:numPr>
          <w:ilvl w:val="0"/>
          <w:numId w:val="53"/>
        </w:numPr>
        <w:rPr>
          <w:noProof w:val="0"/>
          <w:rtl/>
        </w:rPr>
      </w:pPr>
      <w:r w:rsidRPr="003341D9">
        <w:rPr>
          <w:noProof w:val="0"/>
          <w:rtl/>
        </w:rPr>
        <w:t xml:space="preserve"> </w:t>
      </w:r>
      <w:r w:rsidRPr="003341D9">
        <w:rPr>
          <w:b/>
          <w:bCs/>
          <w:noProof w:val="0"/>
          <w:rtl/>
        </w:rPr>
        <w:t xml:space="preserve">אני מתחייב כי  לצורך המחקרים שאבצע עבור המשרד בשפות זרות יעשה שימוש  בשירותי מנחים </w:t>
      </w:r>
      <w:r w:rsidRPr="003341D9">
        <w:rPr>
          <w:b/>
          <w:bCs/>
          <w:noProof w:val="0"/>
          <w:u w:val="single"/>
          <w:rtl/>
        </w:rPr>
        <w:t>שהינם בעלי ניסיון</w:t>
      </w:r>
      <w:r w:rsidRPr="003341D9">
        <w:rPr>
          <w:b/>
          <w:bCs/>
          <w:noProof w:val="0"/>
          <w:rtl/>
        </w:rPr>
        <w:t xml:space="preserve"> בהנחיית קבוצות מיקוד*, ואשר במצטבר דוברים </w:t>
      </w:r>
      <w:r w:rsidRPr="003341D9">
        <w:rPr>
          <w:b/>
          <w:bCs/>
          <w:noProof w:val="0"/>
          <w:u w:val="single"/>
          <w:rtl/>
        </w:rPr>
        <w:t>לפחות 4 שפות זרות</w:t>
      </w:r>
      <w:r w:rsidRPr="003341D9">
        <w:rPr>
          <w:b/>
          <w:bCs/>
          <w:noProof w:val="0"/>
          <w:rtl/>
        </w:rPr>
        <w:t xml:space="preserve"> ברמת שפת אם מתוך 5 השפות הבאות ( נא לסמן </w:t>
      </w:r>
      <w:r w:rsidRPr="003341D9">
        <w:rPr>
          <w:b/>
          <w:bCs/>
          <w:noProof w:val="0"/>
        </w:rPr>
        <w:t xml:space="preserve">X </w:t>
      </w:r>
      <w:r w:rsidRPr="003341D9">
        <w:rPr>
          <w:b/>
          <w:bCs/>
          <w:noProof w:val="0"/>
          <w:rtl/>
        </w:rPr>
        <w:t xml:space="preserve">  בהתאם ליכולת המציע ) :</w:t>
      </w:r>
      <w:r w:rsidRPr="003341D9">
        <w:rPr>
          <w:b/>
          <w:bCs/>
          <w:noProof w:val="0"/>
          <w:rtl/>
        </w:rPr>
        <w:br/>
      </w:r>
      <w:r w:rsidRPr="003341D9">
        <w:rPr>
          <w:b/>
          <w:bCs/>
          <w:noProof w:val="0"/>
          <w:rtl/>
        </w:rPr>
        <w:br/>
      </w:r>
      <w:r w:rsidRPr="003341D9">
        <w:rPr>
          <w:noProof w:val="0"/>
          <w:rtl/>
        </w:rPr>
        <w:t>א. רוסית___   ב. אנגלית_____   ג. צרפתית_____   ד. ספרדית______ ה. אמהרית______</w:t>
      </w:r>
      <w:r w:rsidRPr="003341D9">
        <w:rPr>
          <w:noProof w:val="0"/>
          <w:rtl/>
        </w:rPr>
        <w:br/>
      </w:r>
      <w:r w:rsidRPr="003341D9">
        <w:rPr>
          <w:noProof w:val="0"/>
          <w:rtl/>
        </w:rPr>
        <w:br/>
        <w:t xml:space="preserve">* במסגרת מכרז זה מנחה דובר שפה זרה שהינו בעל ניסיון בהנחיית קבוצות מיקוד   מוגדר כמנחה אשר  </w:t>
      </w:r>
      <w:proofErr w:type="spellStart"/>
      <w:r w:rsidRPr="003341D9">
        <w:rPr>
          <w:noProof w:val="0"/>
          <w:rtl/>
        </w:rPr>
        <w:t>הינחה</w:t>
      </w:r>
      <w:proofErr w:type="spellEnd"/>
      <w:r w:rsidRPr="003341D9">
        <w:rPr>
          <w:noProof w:val="0"/>
          <w:rtl/>
        </w:rPr>
        <w:t xml:space="preserve"> בעבר לפחות 10  קבוצות מיקוד שונות</w:t>
      </w:r>
      <w:r w:rsidRPr="003341D9">
        <w:rPr>
          <w:b/>
          <w:bCs/>
          <w:noProof w:val="0"/>
          <w:rtl/>
        </w:rPr>
        <w:t xml:space="preserve">.  </w:t>
      </w:r>
      <w:r w:rsidRPr="003341D9">
        <w:rPr>
          <w:noProof w:val="0"/>
          <w:rtl/>
        </w:rPr>
        <w:br/>
        <w:t xml:space="preserve">הניסיון הנדרש ממנחה קבוצות מיקוד בשפה העברית גבוה יותר : </w:t>
      </w:r>
      <w:proofErr w:type="spellStart"/>
      <w:r w:rsidRPr="003341D9">
        <w:rPr>
          <w:noProof w:val="0"/>
          <w:rtl/>
        </w:rPr>
        <w:t>הינחה</w:t>
      </w:r>
      <w:proofErr w:type="spellEnd"/>
      <w:r w:rsidRPr="003341D9">
        <w:rPr>
          <w:noProof w:val="0"/>
          <w:rtl/>
        </w:rPr>
        <w:t xml:space="preserve">  בעבר לפחות  20 קבוצות מיקוד. </w:t>
      </w:r>
    </w:p>
    <w:p w:rsidR="00623AFF" w:rsidRPr="003341D9" w:rsidRDefault="00623AFF" w:rsidP="00144B5D">
      <w:pPr>
        <w:spacing w:after="120"/>
        <w:ind w:right="173"/>
        <w:rPr>
          <w:noProof w:val="0"/>
        </w:rPr>
      </w:pPr>
    </w:p>
    <w:p w:rsidR="00623AFF" w:rsidRPr="003341D9" w:rsidRDefault="00623AFF" w:rsidP="00B0251F">
      <w:pPr>
        <w:numPr>
          <w:ilvl w:val="0"/>
          <w:numId w:val="53"/>
        </w:numPr>
        <w:rPr>
          <w:noProof w:val="0"/>
        </w:rPr>
      </w:pPr>
      <w:r w:rsidRPr="003341D9">
        <w:rPr>
          <w:noProof w:val="0"/>
          <w:rtl/>
        </w:rPr>
        <w:t xml:space="preserve">אני מתחייב כי אם אזכה במכרז, אבצע עבור המשרד  לפי הצורך  מחקרים באמצעות קבוצות מיקוד בהתאם לדרישות והתנאים המפורטים בגוף המכרז, ולשביעות רצונו המלאה של נציג המשרד. </w:t>
      </w:r>
    </w:p>
    <w:p w:rsidR="00623AFF" w:rsidRPr="003341D9" w:rsidRDefault="00623AFF" w:rsidP="00C81855">
      <w:pPr>
        <w:pStyle w:val="aff8"/>
        <w:rPr>
          <w:noProof w:val="0"/>
          <w:rtl/>
        </w:rPr>
      </w:pPr>
    </w:p>
    <w:p w:rsidR="00623AFF" w:rsidRPr="003341D9" w:rsidRDefault="00623AFF" w:rsidP="00904C45">
      <w:pPr>
        <w:numPr>
          <w:ilvl w:val="0"/>
          <w:numId w:val="53"/>
        </w:numPr>
        <w:tabs>
          <w:tab w:val="left" w:pos="0"/>
        </w:tabs>
        <w:spacing w:line="360" w:lineRule="auto"/>
        <w:rPr>
          <w:noProof w:val="0"/>
        </w:rPr>
      </w:pPr>
      <w:r w:rsidRPr="003341D9">
        <w:rPr>
          <w:noProof w:val="0"/>
          <w:rtl/>
        </w:rPr>
        <w:t xml:space="preserve">אני מתחייב להיות זמין לספק את השירותים למשרד מיד עם קבלת הודעה בדבר זכייתי במכרז.     </w:t>
      </w:r>
    </w:p>
    <w:p w:rsidR="00623AFF" w:rsidRPr="003341D9" w:rsidRDefault="00623AFF" w:rsidP="007636D4">
      <w:pPr>
        <w:spacing w:line="360" w:lineRule="auto"/>
        <w:ind w:left="360"/>
        <w:rPr>
          <w:noProof w:val="0"/>
          <w:rtl/>
        </w:rPr>
      </w:pPr>
    </w:p>
    <w:p w:rsidR="00623AFF" w:rsidRPr="003341D9" w:rsidRDefault="00623AFF" w:rsidP="007636D4">
      <w:pPr>
        <w:tabs>
          <w:tab w:val="left" w:pos="0"/>
        </w:tabs>
        <w:spacing w:line="360" w:lineRule="auto"/>
        <w:ind w:left="360"/>
        <w:rPr>
          <w:noProof w:val="0"/>
          <w:rtl/>
        </w:rPr>
      </w:pPr>
      <w:r w:rsidRPr="003341D9">
        <w:rPr>
          <w:noProof w:val="0"/>
          <w:rtl/>
        </w:rPr>
        <w:br/>
        <w:t xml:space="preserve">                      --------------------------                                                  ----------------------------</w:t>
      </w:r>
    </w:p>
    <w:p w:rsidR="00623AFF" w:rsidRPr="003341D9" w:rsidRDefault="00623AFF" w:rsidP="001E2CC8">
      <w:pPr>
        <w:ind w:left="-693"/>
        <w:rPr>
          <w:noProof w:val="0"/>
          <w:rtl/>
        </w:rPr>
      </w:pPr>
      <w:r w:rsidRPr="003341D9">
        <w:rPr>
          <w:noProof w:val="0"/>
          <w:rtl/>
        </w:rPr>
        <w:t xml:space="preserve">                               </w:t>
      </w:r>
      <w:r w:rsidRPr="003341D9">
        <w:rPr>
          <w:noProof w:val="0"/>
          <w:rtl/>
        </w:rPr>
        <w:tab/>
      </w:r>
      <w:r w:rsidRPr="003341D9">
        <w:rPr>
          <w:noProof w:val="0"/>
          <w:rtl/>
        </w:rPr>
        <w:tab/>
        <w:t xml:space="preserve"> תאריך                                                                     חתימה וחותמת המציע</w:t>
      </w:r>
    </w:p>
    <w:p w:rsidR="00623AFF" w:rsidRPr="003341D9" w:rsidRDefault="00623AFF" w:rsidP="001E2CC8">
      <w:pPr>
        <w:ind w:left="-693" w:firstLine="693"/>
        <w:rPr>
          <w:b/>
          <w:bCs/>
          <w:noProof w:val="0"/>
          <w:rtl/>
        </w:rPr>
      </w:pPr>
    </w:p>
    <w:p w:rsidR="00623AFF" w:rsidRPr="003341D9" w:rsidRDefault="00623AFF" w:rsidP="001E2CC8">
      <w:pPr>
        <w:ind w:left="-693" w:firstLine="693"/>
        <w:rPr>
          <w:b/>
          <w:bCs/>
          <w:noProof w:val="0"/>
          <w:u w:val="single"/>
          <w:rtl/>
        </w:rPr>
      </w:pPr>
      <w:r w:rsidRPr="003341D9">
        <w:rPr>
          <w:b/>
          <w:bCs/>
          <w:noProof w:val="0"/>
        </w:rPr>
        <w:t xml:space="preserve">           </w:t>
      </w:r>
    </w:p>
    <w:p w:rsidR="00623AFF" w:rsidRPr="003341D9" w:rsidRDefault="00623AFF" w:rsidP="001E2CC8">
      <w:pPr>
        <w:ind w:left="-693" w:firstLine="693"/>
        <w:rPr>
          <w:b/>
          <w:bCs/>
          <w:noProof w:val="0"/>
          <w:u w:val="single"/>
          <w:rtl/>
        </w:rPr>
      </w:pPr>
    </w:p>
    <w:p w:rsidR="00623AFF" w:rsidRPr="003341D9" w:rsidRDefault="00623AFF" w:rsidP="001E2CC8">
      <w:pPr>
        <w:ind w:left="-693" w:firstLine="693"/>
        <w:rPr>
          <w:b/>
          <w:bCs/>
          <w:noProof w:val="0"/>
          <w:u w:val="single"/>
          <w:rtl/>
        </w:rPr>
      </w:pPr>
    </w:p>
    <w:p w:rsidR="00623AFF" w:rsidRPr="003341D9" w:rsidRDefault="00623AFF" w:rsidP="001E2CC8">
      <w:pPr>
        <w:ind w:left="-693" w:firstLine="693"/>
        <w:rPr>
          <w:b/>
          <w:bCs/>
          <w:noProof w:val="0"/>
          <w:u w:val="single"/>
          <w:rtl/>
        </w:rPr>
      </w:pPr>
    </w:p>
    <w:p w:rsidR="00623AFF" w:rsidRPr="003341D9" w:rsidRDefault="00623AFF" w:rsidP="001E2CC8">
      <w:pPr>
        <w:ind w:left="-693" w:firstLine="693"/>
        <w:rPr>
          <w:b/>
          <w:bCs/>
          <w:noProof w:val="0"/>
          <w:u w:val="single"/>
          <w:rtl/>
        </w:rPr>
      </w:pPr>
      <w:r w:rsidRPr="003341D9">
        <w:rPr>
          <w:b/>
          <w:bCs/>
          <w:noProof w:val="0"/>
          <w:u w:val="single"/>
          <w:rtl/>
        </w:rPr>
        <w:t>אישור עו"ד</w:t>
      </w:r>
    </w:p>
    <w:p w:rsidR="00623AFF" w:rsidRPr="003341D9" w:rsidRDefault="00623AFF" w:rsidP="001E2CC8">
      <w:pPr>
        <w:ind w:left="-693"/>
        <w:rPr>
          <w:noProof w:val="0"/>
          <w:rtl/>
        </w:rPr>
      </w:pPr>
    </w:p>
    <w:p w:rsidR="00623AFF" w:rsidRPr="003341D9" w:rsidRDefault="00623AFF" w:rsidP="001E2CC8">
      <w:pPr>
        <w:spacing w:line="360" w:lineRule="auto"/>
        <w:rPr>
          <w:noProof w:val="0"/>
          <w:rtl/>
        </w:rPr>
      </w:pPr>
      <w:r w:rsidRPr="003341D9">
        <w:rPr>
          <w:noProof w:val="0"/>
          <w:rtl/>
        </w:rPr>
        <w:t xml:space="preserve">אני הח"מ עו"ד _______________ מס' </w:t>
      </w:r>
      <w:proofErr w:type="spellStart"/>
      <w:r w:rsidRPr="003341D9">
        <w:rPr>
          <w:noProof w:val="0"/>
          <w:rtl/>
        </w:rPr>
        <w:t>רשיון</w:t>
      </w:r>
      <w:proofErr w:type="spellEnd"/>
      <w:r w:rsidRPr="003341D9">
        <w:rPr>
          <w:noProof w:val="0"/>
          <w:rtl/>
        </w:rPr>
        <w:t xml:space="preserve"> ____________ מאשר בזאת כי ביום ___________ הופיע בפני מר ___________, אשר זיהה עצמו באמצעות ת.ז. מס' _________</w:t>
      </w:r>
    </w:p>
    <w:p w:rsidR="00623AFF" w:rsidRPr="003341D9" w:rsidRDefault="00623AFF" w:rsidP="001E2CC8">
      <w:pPr>
        <w:spacing w:line="360" w:lineRule="auto"/>
        <w:rPr>
          <w:noProof w:val="0"/>
          <w:color w:val="000000"/>
          <w:rtl/>
        </w:rPr>
      </w:pPr>
      <w:r w:rsidRPr="003341D9">
        <w:rPr>
          <w:noProof w:val="0"/>
          <w:rtl/>
        </w:rPr>
        <w:t xml:space="preserve">המוכר לי אישית ולאחר שהזהרתיו לומר את האמת וכי יהיה צפוי לעונשים הקבועים בחוק אם לא יעשה כן, אישר בפני את נכונות הצהרתו </w:t>
      </w:r>
      <w:r w:rsidRPr="003341D9">
        <w:rPr>
          <w:noProof w:val="0"/>
          <w:color w:val="000000"/>
          <w:rtl/>
        </w:rPr>
        <w:t>וחתם עליה.</w:t>
      </w:r>
    </w:p>
    <w:p w:rsidR="00623AFF" w:rsidRPr="003341D9" w:rsidRDefault="00623AFF" w:rsidP="001E2CC8">
      <w:pPr>
        <w:spacing w:line="360" w:lineRule="auto"/>
        <w:rPr>
          <w:noProof w:val="0"/>
          <w:color w:val="000000"/>
          <w:rtl/>
        </w:rPr>
      </w:pPr>
    </w:p>
    <w:p w:rsidR="00623AFF" w:rsidRPr="003341D9" w:rsidRDefault="00623AFF" w:rsidP="001E2CC8">
      <w:pPr>
        <w:ind w:left="-693"/>
        <w:rPr>
          <w:noProof w:val="0"/>
          <w:color w:val="000000"/>
          <w:rtl/>
        </w:rPr>
      </w:pPr>
      <w:r w:rsidRPr="003341D9">
        <w:rPr>
          <w:noProof w:val="0"/>
          <w:color w:val="000000"/>
          <w:rtl/>
        </w:rPr>
        <w:t xml:space="preserve">                         ---------------------------                                                  ----------------------------                                                                                                        </w:t>
      </w:r>
      <w:r w:rsidRPr="003341D9">
        <w:rPr>
          <w:noProof w:val="0"/>
          <w:color w:val="000000"/>
          <w:rtl/>
        </w:rPr>
        <w:tab/>
      </w:r>
      <w:r w:rsidRPr="003341D9">
        <w:rPr>
          <w:noProof w:val="0"/>
          <w:color w:val="000000"/>
          <w:rtl/>
        </w:rPr>
        <w:tab/>
      </w:r>
      <w:r w:rsidRPr="003341D9">
        <w:rPr>
          <w:noProof w:val="0"/>
          <w:color w:val="000000"/>
          <w:rtl/>
        </w:rPr>
        <w:tab/>
        <w:t xml:space="preserve">    חתימה וחותמת עו"ד</w:t>
      </w:r>
      <w:r w:rsidRPr="003341D9">
        <w:rPr>
          <w:noProof w:val="0"/>
          <w:color w:val="000000"/>
          <w:rtl/>
        </w:rPr>
        <w:tab/>
      </w:r>
      <w:r w:rsidRPr="003341D9">
        <w:rPr>
          <w:noProof w:val="0"/>
          <w:color w:val="000000"/>
          <w:rtl/>
        </w:rPr>
        <w:tab/>
      </w:r>
      <w:r w:rsidRPr="003341D9">
        <w:rPr>
          <w:noProof w:val="0"/>
          <w:color w:val="000000"/>
          <w:rtl/>
        </w:rPr>
        <w:tab/>
      </w:r>
      <w:r w:rsidRPr="003341D9">
        <w:rPr>
          <w:noProof w:val="0"/>
          <w:color w:val="000000"/>
          <w:rtl/>
        </w:rPr>
        <w:tab/>
      </w:r>
      <w:r w:rsidRPr="003341D9">
        <w:rPr>
          <w:noProof w:val="0"/>
          <w:color w:val="000000"/>
          <w:rtl/>
        </w:rPr>
        <w:tab/>
      </w:r>
      <w:r w:rsidRPr="003341D9">
        <w:rPr>
          <w:noProof w:val="0"/>
          <w:color w:val="000000"/>
          <w:rtl/>
        </w:rPr>
        <w:tab/>
      </w:r>
      <w:r w:rsidRPr="003341D9">
        <w:rPr>
          <w:noProof w:val="0"/>
          <w:color w:val="000000"/>
          <w:rtl/>
        </w:rPr>
        <w:tab/>
        <w:t>תאריך</w:t>
      </w:r>
    </w:p>
    <w:p w:rsidR="00C71D8D" w:rsidRDefault="00C71D8D" w:rsidP="00307548">
      <w:pPr>
        <w:spacing w:line="360" w:lineRule="auto"/>
        <w:rPr>
          <w:noProof w:val="0"/>
          <w:sz w:val="20"/>
          <w:rtl/>
        </w:rPr>
      </w:pPr>
    </w:p>
    <w:p w:rsidR="00C71D8D" w:rsidRDefault="00C71D8D" w:rsidP="00307548">
      <w:pPr>
        <w:spacing w:line="360" w:lineRule="auto"/>
        <w:rPr>
          <w:noProof w:val="0"/>
          <w:sz w:val="20"/>
          <w:rtl/>
        </w:rPr>
      </w:pPr>
    </w:p>
    <w:p w:rsidR="00C71D8D" w:rsidRDefault="00C71D8D" w:rsidP="00307548">
      <w:pPr>
        <w:spacing w:line="360" w:lineRule="auto"/>
        <w:rPr>
          <w:noProof w:val="0"/>
          <w:sz w:val="20"/>
          <w:rtl/>
        </w:rPr>
      </w:pPr>
    </w:p>
    <w:p w:rsidR="00C71D8D" w:rsidRDefault="00C71D8D" w:rsidP="00307548">
      <w:pPr>
        <w:spacing w:line="360" w:lineRule="auto"/>
        <w:rPr>
          <w:noProof w:val="0"/>
          <w:sz w:val="20"/>
          <w:rtl/>
        </w:rPr>
      </w:pPr>
    </w:p>
    <w:p w:rsidR="00C71D8D" w:rsidRDefault="00C71D8D" w:rsidP="00307548">
      <w:pPr>
        <w:spacing w:line="360" w:lineRule="auto"/>
        <w:rPr>
          <w:noProof w:val="0"/>
          <w:sz w:val="20"/>
          <w:rtl/>
        </w:rPr>
      </w:pPr>
    </w:p>
    <w:p w:rsidR="00C71D8D" w:rsidRDefault="00C71D8D" w:rsidP="00307548">
      <w:pPr>
        <w:spacing w:line="360" w:lineRule="auto"/>
        <w:rPr>
          <w:noProof w:val="0"/>
          <w:sz w:val="20"/>
          <w:rtl/>
        </w:rPr>
      </w:pPr>
    </w:p>
    <w:p w:rsidR="00623AFF" w:rsidRPr="003341D9" w:rsidRDefault="00623AFF" w:rsidP="00307548">
      <w:pPr>
        <w:spacing w:line="360" w:lineRule="auto"/>
        <w:rPr>
          <w:b/>
          <w:bCs/>
          <w:noProof w:val="0"/>
          <w:rtl/>
          <w:lang w:eastAsia="en-US"/>
        </w:rPr>
      </w:pPr>
      <w:r w:rsidRPr="003341D9">
        <w:rPr>
          <w:b/>
          <w:bCs/>
          <w:noProof w:val="0"/>
          <w:u w:val="single"/>
          <w:rtl/>
        </w:rPr>
        <w:lastRenderedPageBreak/>
        <w:t>נספח ח' – 2</w:t>
      </w:r>
      <w:r w:rsidRPr="003341D9">
        <w:rPr>
          <w:b/>
          <w:bCs/>
          <w:noProof w:val="0"/>
          <w:u w:val="single"/>
          <w:rtl/>
        </w:rPr>
        <w:br/>
      </w:r>
      <w:r w:rsidRPr="003341D9">
        <w:rPr>
          <w:b/>
          <w:bCs/>
          <w:noProof w:val="0"/>
          <w:sz w:val="28"/>
          <w:szCs w:val="28"/>
          <w:rtl/>
          <w:lang w:eastAsia="en-US"/>
        </w:rPr>
        <w:t>מכרז מס' 26/2014</w:t>
      </w:r>
    </w:p>
    <w:p w:rsidR="00623AFF" w:rsidRPr="00EA5704" w:rsidRDefault="00623AFF" w:rsidP="00DC54B2">
      <w:pPr>
        <w:spacing w:line="360" w:lineRule="auto"/>
        <w:rPr>
          <w:b/>
          <w:bCs/>
          <w:noProof w:val="0"/>
          <w:u w:val="single"/>
          <w:rtl/>
        </w:rPr>
      </w:pPr>
    </w:p>
    <w:p w:rsidR="00623AFF" w:rsidRPr="003341D9" w:rsidRDefault="00623AFF" w:rsidP="00A90642">
      <w:pPr>
        <w:spacing w:line="276" w:lineRule="auto"/>
        <w:rPr>
          <w:noProof w:val="0"/>
          <w:rtl/>
        </w:rPr>
      </w:pPr>
      <w:r w:rsidRPr="003341D9">
        <w:rPr>
          <w:noProof w:val="0"/>
          <w:rtl/>
        </w:rPr>
        <w:t>לכבוד</w:t>
      </w:r>
    </w:p>
    <w:p w:rsidR="00623AFF" w:rsidRPr="003341D9" w:rsidRDefault="00623AFF" w:rsidP="00A90642">
      <w:pPr>
        <w:spacing w:line="276" w:lineRule="auto"/>
        <w:jc w:val="both"/>
        <w:rPr>
          <w:noProof w:val="0"/>
          <w:rtl/>
        </w:rPr>
      </w:pPr>
      <w:r w:rsidRPr="003341D9">
        <w:rPr>
          <w:noProof w:val="0"/>
          <w:rtl/>
        </w:rPr>
        <w:t>ועדת המכרזים</w:t>
      </w:r>
    </w:p>
    <w:p w:rsidR="00623AFF" w:rsidRPr="003341D9" w:rsidRDefault="00623AFF" w:rsidP="00A90642">
      <w:pPr>
        <w:spacing w:line="276" w:lineRule="auto"/>
        <w:jc w:val="both"/>
        <w:rPr>
          <w:noProof w:val="0"/>
          <w:rtl/>
        </w:rPr>
      </w:pPr>
      <w:r w:rsidRPr="003341D9">
        <w:rPr>
          <w:noProof w:val="0"/>
          <w:rtl/>
        </w:rPr>
        <w:t xml:space="preserve">משרד </w:t>
      </w:r>
      <w:r w:rsidR="00F25B48">
        <w:rPr>
          <w:rFonts w:hint="cs"/>
          <w:noProof w:val="0"/>
          <w:rtl/>
        </w:rPr>
        <w:t>ה</w:t>
      </w:r>
      <w:r w:rsidRPr="003341D9">
        <w:rPr>
          <w:noProof w:val="0"/>
          <w:rtl/>
        </w:rPr>
        <w:t>עלייה ו</w:t>
      </w:r>
      <w:r w:rsidR="00F25B48">
        <w:rPr>
          <w:rFonts w:hint="cs"/>
          <w:noProof w:val="0"/>
          <w:rtl/>
        </w:rPr>
        <w:t>ה</w:t>
      </w:r>
      <w:r w:rsidRPr="003341D9">
        <w:rPr>
          <w:noProof w:val="0"/>
          <w:rtl/>
        </w:rPr>
        <w:t xml:space="preserve">קליטה </w:t>
      </w:r>
    </w:p>
    <w:p w:rsidR="00623AFF" w:rsidRPr="003341D9" w:rsidRDefault="00623AFF" w:rsidP="00A90642">
      <w:pPr>
        <w:spacing w:line="276" w:lineRule="auto"/>
        <w:jc w:val="both"/>
        <w:rPr>
          <w:noProof w:val="0"/>
          <w:rtl/>
        </w:rPr>
      </w:pPr>
      <w:r w:rsidRPr="003341D9">
        <w:rPr>
          <w:noProof w:val="0"/>
          <w:rtl/>
        </w:rPr>
        <w:t>רחוב קפלן 2 , ירושלים</w:t>
      </w:r>
    </w:p>
    <w:p w:rsidR="00623AFF" w:rsidRPr="003341D9" w:rsidRDefault="00623AFF" w:rsidP="00E6460D">
      <w:pPr>
        <w:rPr>
          <w:noProof w:val="0"/>
          <w:rtl/>
        </w:rPr>
      </w:pPr>
    </w:p>
    <w:p w:rsidR="00623AFF" w:rsidRPr="003341D9" w:rsidRDefault="00623AFF" w:rsidP="00E6460D">
      <w:pPr>
        <w:jc w:val="center"/>
        <w:rPr>
          <w:b/>
          <w:bCs/>
          <w:noProof w:val="0"/>
          <w:u w:val="single"/>
          <w:rtl/>
        </w:rPr>
      </w:pPr>
      <w:r w:rsidRPr="003341D9">
        <w:rPr>
          <w:b/>
          <w:bCs/>
          <w:noProof w:val="0"/>
          <w:u w:val="single"/>
          <w:rtl/>
        </w:rPr>
        <w:t>תצהיר בדבר ניסיון והתחייבויות המציע הצעה לתת מכרז לביצוע סקרים ומחקרים בשיטת הריאיון פנים אל פנים</w:t>
      </w:r>
    </w:p>
    <w:p w:rsidR="00623AFF" w:rsidRPr="003341D9" w:rsidRDefault="00623AFF" w:rsidP="00E6460D">
      <w:pPr>
        <w:rPr>
          <w:noProof w:val="0"/>
          <w:rtl/>
        </w:rPr>
      </w:pPr>
    </w:p>
    <w:p w:rsidR="00623AFF" w:rsidRPr="003341D9" w:rsidRDefault="00623AFF" w:rsidP="00E6460D">
      <w:pPr>
        <w:rPr>
          <w:noProof w:val="0"/>
          <w:rtl/>
        </w:rPr>
      </w:pPr>
    </w:p>
    <w:p w:rsidR="00623AFF" w:rsidRPr="003341D9" w:rsidRDefault="00623AFF" w:rsidP="00E54B89">
      <w:pPr>
        <w:spacing w:line="360" w:lineRule="auto"/>
        <w:rPr>
          <w:noProof w:val="0"/>
          <w:rtl/>
        </w:rPr>
      </w:pPr>
      <w:r w:rsidRPr="003341D9">
        <w:rPr>
          <w:noProof w:val="0"/>
          <w:rtl/>
        </w:rPr>
        <w:t xml:space="preserve">אני הח"מ __________ , בעל ת.ז מס' ___________, לאחר שהוזהרתי כי עלי לומר את האמת וכי אהיה צפוי לעונשים הקבועים בחוק, אם לא אעשה כן, מצהיר בזאת כדלקמן: </w:t>
      </w:r>
      <w:r w:rsidRPr="003341D9">
        <w:rPr>
          <w:noProof w:val="0"/>
          <w:rtl/>
        </w:rPr>
        <w:br/>
      </w:r>
    </w:p>
    <w:p w:rsidR="00623AFF" w:rsidRPr="003341D9" w:rsidRDefault="00623AFF" w:rsidP="00C4675C">
      <w:pPr>
        <w:numPr>
          <w:ilvl w:val="6"/>
          <w:numId w:val="9"/>
        </w:numPr>
        <w:tabs>
          <w:tab w:val="left" w:pos="282"/>
        </w:tabs>
        <w:spacing w:line="360" w:lineRule="auto"/>
        <w:ind w:left="260" w:hanging="284"/>
        <w:rPr>
          <w:noProof w:val="0"/>
        </w:rPr>
      </w:pPr>
      <w:r w:rsidRPr="003341D9">
        <w:rPr>
          <w:noProof w:val="0"/>
          <w:rtl/>
        </w:rPr>
        <w:t xml:space="preserve">אני מכהן כמנהל בחברת ___________ (להלן: "החברה").  </w:t>
      </w:r>
    </w:p>
    <w:p w:rsidR="00623AFF" w:rsidRPr="003341D9" w:rsidRDefault="00623AFF" w:rsidP="00A80C86">
      <w:pPr>
        <w:numPr>
          <w:ilvl w:val="6"/>
          <w:numId w:val="9"/>
        </w:numPr>
        <w:tabs>
          <w:tab w:val="left" w:pos="282"/>
        </w:tabs>
        <w:spacing w:line="360" w:lineRule="auto"/>
        <w:ind w:left="260" w:hanging="284"/>
        <w:rPr>
          <w:u w:val="single"/>
        </w:rPr>
      </w:pPr>
      <w:r w:rsidRPr="003341D9">
        <w:rPr>
          <w:noProof w:val="0"/>
          <w:rtl/>
        </w:rPr>
        <w:t>החברה  בעלת ניסיון של ________שנים בביצוע</w:t>
      </w:r>
      <w:r w:rsidRPr="003341D9">
        <w:t xml:space="preserve">  </w:t>
      </w:r>
      <w:r w:rsidRPr="003341D9">
        <w:rPr>
          <w:noProof w:val="0"/>
          <w:rtl/>
        </w:rPr>
        <w:t xml:space="preserve">סקרים כמותיים בשיטה של  ראיונות  פנים אל פנים. </w:t>
      </w:r>
    </w:p>
    <w:p w:rsidR="00623AFF" w:rsidRPr="003341D9" w:rsidRDefault="00623AFF" w:rsidP="00C4675C">
      <w:pPr>
        <w:numPr>
          <w:ilvl w:val="6"/>
          <w:numId w:val="9"/>
        </w:numPr>
        <w:tabs>
          <w:tab w:val="left" w:pos="282"/>
        </w:tabs>
        <w:spacing w:line="360" w:lineRule="auto"/>
        <w:ind w:left="260" w:hanging="284"/>
        <w:rPr>
          <w:b/>
          <w:bCs/>
        </w:rPr>
      </w:pPr>
      <w:r w:rsidRPr="003341D9">
        <w:rPr>
          <w:noProof w:val="0"/>
          <w:rtl/>
        </w:rPr>
        <w:t xml:space="preserve">לחברה יש  גישה לתוכנת </w:t>
      </w:r>
      <w:r w:rsidRPr="003341D9">
        <w:t>SPSS-PC</w:t>
      </w:r>
      <w:r w:rsidRPr="003341D9">
        <w:rPr>
          <w:noProof w:val="0"/>
          <w:rtl/>
        </w:rPr>
        <w:t xml:space="preserve"> וניסיון בשימוש בתוכנה זו, כולל ניסיון של  _______שנים בהכנת  קבצים</w:t>
      </w:r>
      <w:r w:rsidRPr="003341D9">
        <w:t xml:space="preserve"> </w:t>
      </w:r>
      <w:r w:rsidRPr="003341D9">
        <w:rPr>
          <w:noProof w:val="0"/>
          <w:rtl/>
        </w:rPr>
        <w:t xml:space="preserve">וארגונם, וכן ביצוע עיבודים סטטיסטיים. </w:t>
      </w:r>
      <w:r w:rsidRPr="003341D9">
        <w:rPr>
          <w:b/>
          <w:bCs/>
          <w:noProof w:val="0"/>
          <w:rtl/>
        </w:rPr>
        <w:br/>
      </w:r>
    </w:p>
    <w:p w:rsidR="00623AFF" w:rsidRPr="003341D9" w:rsidRDefault="00623AFF" w:rsidP="00A90642">
      <w:pPr>
        <w:numPr>
          <w:ilvl w:val="6"/>
          <w:numId w:val="9"/>
        </w:numPr>
        <w:tabs>
          <w:tab w:val="left" w:pos="282"/>
        </w:tabs>
        <w:spacing w:line="360" w:lineRule="auto"/>
        <w:ind w:left="260" w:hanging="284"/>
        <w:rPr>
          <w:noProof w:val="0"/>
          <w:rtl/>
        </w:rPr>
      </w:pPr>
      <w:r w:rsidRPr="003341D9">
        <w:rPr>
          <w:noProof w:val="0"/>
          <w:rtl/>
        </w:rPr>
        <w:t xml:space="preserve">במהלך 5 השנים </w:t>
      </w:r>
      <w:r w:rsidRPr="003341D9">
        <w:t xml:space="preserve"> </w:t>
      </w:r>
      <w:proofErr w:type="spellStart"/>
      <w:r w:rsidRPr="003341D9">
        <w:rPr>
          <w:noProof w:val="0"/>
          <w:rtl/>
        </w:rPr>
        <w:t>הקלנדריות</w:t>
      </w:r>
      <w:proofErr w:type="spellEnd"/>
      <w:r w:rsidRPr="003341D9">
        <w:rPr>
          <w:noProof w:val="0"/>
          <w:rtl/>
        </w:rPr>
        <w:t xml:space="preserve">  2010-2014 הכינה החברה </w:t>
      </w:r>
      <w:r w:rsidRPr="003341D9">
        <w:rPr>
          <w:b/>
          <w:bCs/>
          <w:noProof w:val="0"/>
          <w:rtl/>
        </w:rPr>
        <w:t>דוחות מסכמים מפורטים</w:t>
      </w:r>
      <w:r w:rsidRPr="003341D9">
        <w:rPr>
          <w:noProof w:val="0"/>
          <w:sz w:val="28"/>
          <w:szCs w:val="28"/>
          <w:rtl/>
        </w:rPr>
        <w:t xml:space="preserve"> </w:t>
      </w:r>
      <w:r w:rsidRPr="003341D9">
        <w:rPr>
          <w:noProof w:val="0"/>
          <w:rtl/>
        </w:rPr>
        <w:t xml:space="preserve">הכוללים תוצאות ניתוחים סטטיסטיים של הנתונים  בליווי ניתוח מילולי של הממצאים,  </w:t>
      </w:r>
      <w:r w:rsidRPr="003341D9">
        <w:rPr>
          <w:b/>
          <w:bCs/>
          <w:noProof w:val="0"/>
          <w:rtl/>
        </w:rPr>
        <w:t>עבור הכמויות הבאות של  סקרים כמותיים מסוגים שונים</w:t>
      </w:r>
      <w:r w:rsidRPr="003341D9">
        <w:rPr>
          <w:noProof w:val="0"/>
          <w:rtl/>
        </w:rPr>
        <w:t xml:space="preserve">  ( סקרים  טלפוניים, או סקרי פנים אל פנים, או סקרים באמצעות שאלונים למילוי עצמי, או סקרים באינטרנט  או במייל וכד')</w:t>
      </w:r>
      <w:r w:rsidRPr="003341D9">
        <w:rPr>
          <w:noProof w:val="0"/>
          <w:u w:val="single"/>
          <w:rtl/>
        </w:rPr>
        <w:t xml:space="preserve"> </w:t>
      </w:r>
      <w:r w:rsidRPr="003341D9">
        <w:rPr>
          <w:b/>
          <w:bCs/>
          <w:noProof w:val="0"/>
        </w:rPr>
        <w:t xml:space="preserve"> </w:t>
      </w:r>
      <w:r w:rsidRPr="003341D9">
        <w:rPr>
          <w:b/>
          <w:bCs/>
          <w:noProof w:val="0"/>
          <w:rtl/>
        </w:rPr>
        <w:t>(הקף בעיגול את המשפט המתאים  )</w:t>
      </w:r>
      <w:r w:rsidRPr="003341D9">
        <w:rPr>
          <w:noProof w:val="0"/>
          <w:rtl/>
        </w:rPr>
        <w:t xml:space="preserve"> :</w:t>
      </w:r>
      <w:r w:rsidRPr="003341D9">
        <w:rPr>
          <w:b/>
          <w:bCs/>
          <w:noProof w:val="0"/>
          <w:sz w:val="22"/>
          <w:szCs w:val="22"/>
          <w:u w:val="single"/>
          <w:rtl/>
        </w:rPr>
        <w:t xml:space="preserve"> </w:t>
      </w:r>
    </w:p>
    <w:p w:rsidR="00623AFF" w:rsidRPr="003341D9" w:rsidRDefault="00623AFF" w:rsidP="00A90642">
      <w:pPr>
        <w:ind w:left="282"/>
        <w:rPr>
          <w:noProof w:val="0"/>
          <w:rtl/>
          <w:lang w:eastAsia="en-US"/>
        </w:rPr>
      </w:pPr>
      <w:proofErr w:type="spellStart"/>
      <w:r w:rsidRPr="003341D9">
        <w:rPr>
          <w:noProof w:val="0"/>
          <w:rtl/>
        </w:rPr>
        <w:t>א.עבור</w:t>
      </w:r>
      <w:proofErr w:type="spellEnd"/>
      <w:r w:rsidRPr="003341D9">
        <w:rPr>
          <w:noProof w:val="0"/>
          <w:rtl/>
        </w:rPr>
        <w:t xml:space="preserve"> למעלה מ- 400 סקרים כמותיים שונים  </w:t>
      </w:r>
      <w:r w:rsidRPr="003341D9">
        <w:rPr>
          <w:noProof w:val="0"/>
          <w:rtl/>
        </w:rPr>
        <w:br/>
        <w:t xml:space="preserve">ב. עבור  300-399   סקרים כמותיים שונים </w:t>
      </w:r>
    </w:p>
    <w:p w:rsidR="00623AFF" w:rsidRPr="00EA5704" w:rsidRDefault="00623AFF" w:rsidP="00A90642">
      <w:pPr>
        <w:tabs>
          <w:tab w:val="left" w:pos="282"/>
        </w:tabs>
        <w:ind w:left="282"/>
        <w:rPr>
          <w:noProof w:val="0"/>
          <w:rtl/>
        </w:rPr>
      </w:pPr>
      <w:r w:rsidRPr="003341D9">
        <w:rPr>
          <w:noProof w:val="0"/>
          <w:rtl/>
        </w:rPr>
        <w:t xml:space="preserve">ג. עבור  150-299  סקרים כמותיים שונים  </w:t>
      </w:r>
      <w:r w:rsidRPr="003341D9">
        <w:rPr>
          <w:noProof w:val="0"/>
          <w:rtl/>
        </w:rPr>
        <w:br/>
        <w:t>ד. עבור  100-149 סקרים כמותיים שונים</w:t>
      </w:r>
      <w:r w:rsidRPr="00EA5704">
        <w:rPr>
          <w:b/>
          <w:bCs/>
          <w:noProof w:val="0"/>
          <w:rtl/>
        </w:rPr>
        <w:t>.</w:t>
      </w:r>
      <w:r w:rsidRPr="00EA5704">
        <w:rPr>
          <w:noProof w:val="0"/>
          <w:rtl/>
        </w:rPr>
        <w:br/>
      </w:r>
      <w:r w:rsidRPr="003341D9">
        <w:rPr>
          <w:noProof w:val="0"/>
          <w:rtl/>
        </w:rPr>
        <w:t>ה. עבור  99- 40 סקרים</w:t>
      </w:r>
      <w:r w:rsidRPr="00EA5704">
        <w:rPr>
          <w:noProof w:val="0"/>
          <w:rtl/>
        </w:rPr>
        <w:t xml:space="preserve"> כמותיים שונים</w:t>
      </w:r>
    </w:p>
    <w:p w:rsidR="00623AFF" w:rsidRPr="003341D9" w:rsidRDefault="00623AFF" w:rsidP="00A90642">
      <w:pPr>
        <w:tabs>
          <w:tab w:val="left" w:pos="282"/>
        </w:tabs>
        <w:ind w:left="282"/>
        <w:rPr>
          <w:b/>
          <w:bCs/>
          <w:noProof w:val="0"/>
          <w:rtl/>
        </w:rPr>
      </w:pPr>
      <w:r w:rsidRPr="003341D9">
        <w:rPr>
          <w:noProof w:val="0"/>
          <w:rtl/>
        </w:rPr>
        <w:t xml:space="preserve">ו. עבור  פחות מ-40  סקרים כמותיים שונים. </w:t>
      </w:r>
    </w:p>
    <w:p w:rsidR="00623AFF" w:rsidRPr="003341D9" w:rsidRDefault="00623AFF" w:rsidP="00A90642">
      <w:pPr>
        <w:tabs>
          <w:tab w:val="left" w:pos="282"/>
        </w:tabs>
        <w:ind w:left="282"/>
        <w:rPr>
          <w:b/>
          <w:bCs/>
        </w:rPr>
      </w:pPr>
      <w:r w:rsidRPr="003341D9">
        <w:rPr>
          <w:b/>
          <w:bCs/>
          <w:noProof w:val="0"/>
          <w:rtl/>
        </w:rPr>
        <w:br/>
      </w:r>
    </w:p>
    <w:p w:rsidR="00623AFF" w:rsidRPr="003341D9" w:rsidRDefault="00623AFF" w:rsidP="00833BE4">
      <w:pPr>
        <w:numPr>
          <w:ilvl w:val="6"/>
          <w:numId w:val="9"/>
        </w:numPr>
        <w:tabs>
          <w:tab w:val="left" w:pos="282"/>
        </w:tabs>
        <w:spacing w:line="360" w:lineRule="auto"/>
        <w:ind w:left="260" w:hanging="284"/>
        <w:rPr>
          <w:b/>
          <w:bCs/>
          <w:noProof w:val="0"/>
          <w:rtl/>
        </w:rPr>
      </w:pPr>
      <w:r w:rsidRPr="003341D9">
        <w:rPr>
          <w:b/>
          <w:bCs/>
          <w:noProof w:val="0"/>
          <w:u w:val="single"/>
          <w:rtl/>
        </w:rPr>
        <w:t xml:space="preserve">במהלך 5 השנים </w:t>
      </w:r>
      <w:r w:rsidRPr="003341D9">
        <w:rPr>
          <w:b/>
          <w:bCs/>
          <w:u w:val="single"/>
        </w:rPr>
        <w:t xml:space="preserve"> </w:t>
      </w:r>
      <w:proofErr w:type="spellStart"/>
      <w:r w:rsidRPr="003341D9">
        <w:rPr>
          <w:b/>
          <w:bCs/>
          <w:noProof w:val="0"/>
          <w:u w:val="single"/>
          <w:rtl/>
        </w:rPr>
        <w:t>הקלנדריות</w:t>
      </w:r>
      <w:proofErr w:type="spellEnd"/>
      <w:r w:rsidRPr="003341D9">
        <w:rPr>
          <w:b/>
          <w:bCs/>
          <w:noProof w:val="0"/>
          <w:u w:val="single"/>
          <w:rtl/>
        </w:rPr>
        <w:t xml:space="preserve">  2010-2014 </w:t>
      </w:r>
      <w:r w:rsidRPr="003341D9">
        <w:rPr>
          <w:b/>
          <w:bCs/>
          <w:noProof w:val="0"/>
          <w:rtl/>
        </w:rPr>
        <w:t xml:space="preserve">  </w:t>
      </w:r>
      <w:r w:rsidRPr="003341D9">
        <w:rPr>
          <w:noProof w:val="0"/>
          <w:rtl/>
        </w:rPr>
        <w:t>ניהלה וביצעה החברה את כמות הסקרים הבאה:</w:t>
      </w:r>
      <w:r w:rsidRPr="003341D9">
        <w:rPr>
          <w:noProof w:val="0"/>
          <w:rtl/>
        </w:rPr>
        <w:br/>
        <w:t xml:space="preserve"> </w:t>
      </w:r>
      <w:r w:rsidRPr="003341D9">
        <w:rPr>
          <w:b/>
          <w:bCs/>
          <w:noProof w:val="0"/>
          <w:u w:val="single"/>
          <w:rtl/>
        </w:rPr>
        <w:t>טבלה א-</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02"/>
        <w:gridCol w:w="1825"/>
      </w:tblGrid>
      <w:tr w:rsidR="00623AFF" w:rsidRPr="003341D9" w:rsidTr="00A90642">
        <w:tc>
          <w:tcPr>
            <w:tcW w:w="7102" w:type="dxa"/>
          </w:tcPr>
          <w:p w:rsidR="00623AFF" w:rsidRPr="003341D9" w:rsidRDefault="00623AFF" w:rsidP="00547744">
            <w:pPr>
              <w:rPr>
                <w:b/>
                <w:bCs/>
                <w:noProof w:val="0"/>
                <w:u w:val="single"/>
                <w:rtl/>
              </w:rPr>
            </w:pPr>
          </w:p>
        </w:tc>
        <w:tc>
          <w:tcPr>
            <w:tcW w:w="1825" w:type="dxa"/>
          </w:tcPr>
          <w:p w:rsidR="00623AFF" w:rsidRPr="003341D9" w:rsidRDefault="00623AFF" w:rsidP="00547744">
            <w:pPr>
              <w:rPr>
                <w:b/>
                <w:bCs/>
                <w:noProof w:val="0"/>
                <w:rtl/>
              </w:rPr>
            </w:pPr>
            <w:r w:rsidRPr="003341D9">
              <w:rPr>
                <w:b/>
                <w:bCs/>
                <w:noProof w:val="0"/>
                <w:rtl/>
              </w:rPr>
              <w:t xml:space="preserve">כמויות סקרים  </w:t>
            </w:r>
            <w:r w:rsidRPr="003341D9">
              <w:rPr>
                <w:b/>
                <w:bCs/>
                <w:noProof w:val="0"/>
                <w:rtl/>
              </w:rPr>
              <w:br/>
              <w:t xml:space="preserve">( נא פרט) </w:t>
            </w:r>
          </w:p>
        </w:tc>
      </w:tr>
      <w:tr w:rsidR="00623AFF" w:rsidRPr="003341D9" w:rsidTr="00A90642">
        <w:tc>
          <w:tcPr>
            <w:tcW w:w="7102" w:type="dxa"/>
          </w:tcPr>
          <w:p w:rsidR="00623AFF" w:rsidRPr="003341D9" w:rsidRDefault="00623AFF" w:rsidP="00A90642">
            <w:pPr>
              <w:rPr>
                <w:noProof w:val="0"/>
                <w:rtl/>
              </w:rPr>
            </w:pPr>
            <w:r w:rsidRPr="003341D9">
              <w:rPr>
                <w:b/>
                <w:bCs/>
                <w:noProof w:val="0"/>
                <w:u w:val="single"/>
                <w:rtl/>
              </w:rPr>
              <w:t>כמות כוללת של סקרי פנים אל פנים</w:t>
            </w:r>
            <w:r w:rsidRPr="003341D9">
              <w:rPr>
                <w:noProof w:val="0"/>
                <w:rtl/>
              </w:rPr>
              <w:t xml:space="preserve">  שניהלה וביצעה החברה  במהלך 5 השנים </w:t>
            </w:r>
            <w:r w:rsidRPr="003341D9">
              <w:t xml:space="preserve"> </w:t>
            </w:r>
            <w:proofErr w:type="spellStart"/>
            <w:r w:rsidRPr="003341D9">
              <w:rPr>
                <w:noProof w:val="0"/>
                <w:rtl/>
              </w:rPr>
              <w:t>הקלנדריות</w:t>
            </w:r>
            <w:proofErr w:type="spellEnd"/>
            <w:r w:rsidRPr="003341D9">
              <w:rPr>
                <w:noProof w:val="0"/>
                <w:rtl/>
              </w:rPr>
              <w:t xml:space="preserve">  2010-2014   ( בכל השפות ובכל </w:t>
            </w:r>
            <w:proofErr w:type="spellStart"/>
            <w:r w:rsidRPr="003341D9">
              <w:rPr>
                <w:noProof w:val="0"/>
                <w:rtl/>
              </w:rPr>
              <w:t>המיגזרים</w:t>
            </w:r>
            <w:proofErr w:type="spellEnd"/>
            <w:r w:rsidRPr="003341D9">
              <w:rPr>
                <w:noProof w:val="0"/>
                <w:rtl/>
              </w:rPr>
              <w:t>)</w:t>
            </w:r>
          </w:p>
        </w:tc>
        <w:tc>
          <w:tcPr>
            <w:tcW w:w="1825" w:type="dxa"/>
          </w:tcPr>
          <w:p w:rsidR="00623AFF" w:rsidRPr="003341D9" w:rsidRDefault="00623AFF" w:rsidP="00547744">
            <w:pPr>
              <w:rPr>
                <w:b/>
                <w:bCs/>
                <w:noProof w:val="0"/>
                <w:rtl/>
              </w:rPr>
            </w:pPr>
            <w:r w:rsidRPr="003341D9">
              <w:rPr>
                <w:b/>
                <w:bCs/>
                <w:noProof w:val="0"/>
                <w:rtl/>
              </w:rPr>
              <w:br/>
              <w:t>_________</w:t>
            </w:r>
          </w:p>
        </w:tc>
      </w:tr>
      <w:tr w:rsidR="00623AFF" w:rsidRPr="003341D9" w:rsidTr="00A90642">
        <w:tc>
          <w:tcPr>
            <w:tcW w:w="7102" w:type="dxa"/>
          </w:tcPr>
          <w:p w:rsidR="00623AFF" w:rsidRPr="003341D9" w:rsidRDefault="00623AFF" w:rsidP="00A90642">
            <w:pPr>
              <w:rPr>
                <w:b/>
                <w:bCs/>
                <w:noProof w:val="0"/>
                <w:u w:val="single"/>
                <w:rtl/>
              </w:rPr>
            </w:pPr>
            <w:r w:rsidRPr="003341D9">
              <w:rPr>
                <w:noProof w:val="0"/>
                <w:rtl/>
              </w:rPr>
              <w:t xml:space="preserve">כמות </w:t>
            </w:r>
            <w:r w:rsidRPr="003341D9">
              <w:rPr>
                <w:b/>
                <w:bCs/>
                <w:noProof w:val="0"/>
                <w:u w:val="single"/>
                <w:rtl/>
              </w:rPr>
              <w:t>סקרים טלפוניים או/ו סקרי פנים אל פנים</w:t>
            </w:r>
            <w:r w:rsidRPr="003341D9">
              <w:rPr>
                <w:noProof w:val="0"/>
                <w:rtl/>
              </w:rPr>
              <w:t xml:space="preserve">  שביצע המציע   במהלך חמש השנים </w:t>
            </w:r>
            <w:r w:rsidRPr="003341D9">
              <w:t xml:space="preserve"> </w:t>
            </w:r>
            <w:proofErr w:type="spellStart"/>
            <w:r w:rsidRPr="003341D9">
              <w:rPr>
                <w:noProof w:val="0"/>
                <w:rtl/>
              </w:rPr>
              <w:t>הקלנדריות</w:t>
            </w:r>
            <w:proofErr w:type="spellEnd"/>
            <w:r w:rsidRPr="003341D9">
              <w:rPr>
                <w:noProof w:val="0"/>
                <w:rtl/>
              </w:rPr>
              <w:t xml:space="preserve">  2010-2014 ושעומדים ב- 2 התנאים הבאים במצטבר:</w:t>
            </w:r>
            <w:r w:rsidRPr="003341D9">
              <w:rPr>
                <w:noProof w:val="0"/>
                <w:rtl/>
              </w:rPr>
              <w:br/>
              <w:t xml:space="preserve">- מדגם כל סקר הינו של  1,000 מרואיינים ומעלה. </w:t>
            </w:r>
            <w:r w:rsidRPr="003341D9">
              <w:rPr>
                <w:noProof w:val="0"/>
                <w:rtl/>
              </w:rPr>
              <w:br/>
              <w:t>- השאלון כלל 25  שאלות תוכן ומעלה ללקוח (לא כולל נתונים סוציו-דמוגרפיים</w:t>
            </w:r>
          </w:p>
        </w:tc>
        <w:tc>
          <w:tcPr>
            <w:tcW w:w="1825" w:type="dxa"/>
          </w:tcPr>
          <w:p w:rsidR="00623AFF" w:rsidRPr="003341D9" w:rsidRDefault="00623AFF" w:rsidP="00547744">
            <w:pPr>
              <w:rPr>
                <w:b/>
                <w:bCs/>
                <w:noProof w:val="0"/>
                <w:rtl/>
              </w:rPr>
            </w:pPr>
            <w:r w:rsidRPr="003341D9">
              <w:rPr>
                <w:b/>
                <w:bCs/>
                <w:noProof w:val="0"/>
                <w:rtl/>
              </w:rPr>
              <w:br/>
            </w:r>
            <w:r w:rsidRPr="003341D9">
              <w:rPr>
                <w:b/>
                <w:bCs/>
                <w:noProof w:val="0"/>
                <w:rtl/>
              </w:rPr>
              <w:br/>
              <w:t>_________</w:t>
            </w:r>
          </w:p>
        </w:tc>
      </w:tr>
      <w:tr w:rsidR="00623AFF" w:rsidRPr="003341D9" w:rsidTr="00A90642">
        <w:tc>
          <w:tcPr>
            <w:tcW w:w="7102" w:type="dxa"/>
          </w:tcPr>
          <w:p w:rsidR="00623AFF" w:rsidRPr="003341D9" w:rsidRDefault="00623AFF" w:rsidP="00A90642">
            <w:pPr>
              <w:rPr>
                <w:noProof w:val="0"/>
                <w:rtl/>
              </w:rPr>
            </w:pPr>
            <w:r w:rsidRPr="003341D9">
              <w:rPr>
                <w:noProof w:val="0"/>
                <w:u w:val="single"/>
                <w:rtl/>
              </w:rPr>
              <w:t xml:space="preserve">כמות </w:t>
            </w:r>
            <w:r w:rsidRPr="003341D9">
              <w:rPr>
                <w:b/>
                <w:bCs/>
                <w:noProof w:val="0"/>
                <w:u w:val="single"/>
                <w:rtl/>
              </w:rPr>
              <w:t>סקרים טלפוניים או סקרי פנים אל פנים</w:t>
            </w:r>
            <w:r w:rsidRPr="003341D9">
              <w:rPr>
                <w:noProof w:val="0"/>
                <w:u w:val="single"/>
                <w:rtl/>
              </w:rPr>
              <w:t xml:space="preserve">  שביצע המציע  </w:t>
            </w:r>
            <w:r w:rsidRPr="003341D9">
              <w:rPr>
                <w:b/>
                <w:bCs/>
                <w:noProof w:val="0"/>
                <w:u w:val="single"/>
                <w:rtl/>
              </w:rPr>
              <w:t xml:space="preserve">עבור </w:t>
            </w:r>
            <w:proofErr w:type="spellStart"/>
            <w:r w:rsidRPr="003341D9">
              <w:rPr>
                <w:b/>
                <w:bCs/>
                <w:noProof w:val="0"/>
                <w:u w:val="single"/>
                <w:rtl/>
              </w:rPr>
              <w:t>המיגזר</w:t>
            </w:r>
            <w:proofErr w:type="spellEnd"/>
            <w:r w:rsidRPr="003341D9">
              <w:rPr>
                <w:b/>
                <w:bCs/>
                <w:noProof w:val="0"/>
                <w:u w:val="single"/>
                <w:rtl/>
              </w:rPr>
              <w:t xml:space="preserve"> הממשלתי ו/או הציבורי בארץ </w:t>
            </w:r>
            <w:r w:rsidRPr="003341D9">
              <w:rPr>
                <w:noProof w:val="0"/>
                <w:u w:val="single"/>
                <w:rtl/>
              </w:rPr>
              <w:t xml:space="preserve">במהלך 5 השנים </w:t>
            </w:r>
            <w:r w:rsidRPr="003341D9">
              <w:rPr>
                <w:u w:val="single"/>
              </w:rPr>
              <w:t xml:space="preserve"> </w:t>
            </w:r>
            <w:proofErr w:type="spellStart"/>
            <w:r w:rsidRPr="003341D9">
              <w:rPr>
                <w:noProof w:val="0"/>
                <w:u w:val="single"/>
                <w:rtl/>
              </w:rPr>
              <w:t>הקלנדריות</w:t>
            </w:r>
            <w:proofErr w:type="spellEnd"/>
            <w:r w:rsidRPr="003341D9">
              <w:rPr>
                <w:noProof w:val="0"/>
                <w:u w:val="single"/>
                <w:rtl/>
              </w:rPr>
              <w:t xml:space="preserve">    2010-2014</w:t>
            </w:r>
            <w:r w:rsidRPr="003341D9">
              <w:rPr>
                <w:b/>
                <w:bCs/>
                <w:noProof w:val="0"/>
                <w:rtl/>
                <w:lang w:eastAsia="en-US"/>
              </w:rPr>
              <w:t>.</w:t>
            </w:r>
          </w:p>
        </w:tc>
        <w:tc>
          <w:tcPr>
            <w:tcW w:w="1825" w:type="dxa"/>
          </w:tcPr>
          <w:p w:rsidR="00623AFF" w:rsidRPr="003341D9" w:rsidRDefault="00623AFF" w:rsidP="00547744">
            <w:pPr>
              <w:rPr>
                <w:b/>
                <w:bCs/>
                <w:noProof w:val="0"/>
                <w:rtl/>
              </w:rPr>
            </w:pPr>
          </w:p>
          <w:p w:rsidR="00623AFF" w:rsidRPr="003341D9" w:rsidRDefault="00623AFF" w:rsidP="00547744">
            <w:pPr>
              <w:rPr>
                <w:b/>
                <w:bCs/>
                <w:noProof w:val="0"/>
                <w:rtl/>
              </w:rPr>
            </w:pPr>
            <w:r w:rsidRPr="003341D9">
              <w:rPr>
                <w:b/>
                <w:bCs/>
                <w:noProof w:val="0"/>
                <w:rtl/>
              </w:rPr>
              <w:t>________</w:t>
            </w:r>
          </w:p>
        </w:tc>
      </w:tr>
    </w:tbl>
    <w:p w:rsidR="00C736C8" w:rsidRPr="00C736C8" w:rsidRDefault="00C736C8" w:rsidP="00C736C8">
      <w:pPr>
        <w:tabs>
          <w:tab w:val="left" w:pos="282"/>
        </w:tabs>
        <w:spacing w:line="360" w:lineRule="auto"/>
        <w:ind w:left="260"/>
        <w:rPr>
          <w:noProof w:val="0"/>
        </w:rPr>
      </w:pPr>
    </w:p>
    <w:p w:rsidR="00623AFF" w:rsidRPr="003341D9" w:rsidRDefault="00623AFF" w:rsidP="00A80C86">
      <w:pPr>
        <w:numPr>
          <w:ilvl w:val="6"/>
          <w:numId w:val="9"/>
        </w:numPr>
        <w:tabs>
          <w:tab w:val="left" w:pos="282"/>
        </w:tabs>
        <w:spacing w:line="360" w:lineRule="auto"/>
        <w:ind w:left="260" w:hanging="284"/>
        <w:rPr>
          <w:noProof w:val="0"/>
          <w:rtl/>
        </w:rPr>
      </w:pPr>
      <w:r w:rsidRPr="003341D9">
        <w:rPr>
          <w:b/>
          <w:bCs/>
          <w:noProof w:val="0"/>
          <w:sz w:val="28"/>
          <w:szCs w:val="28"/>
          <w:u w:val="single"/>
          <w:rtl/>
        </w:rPr>
        <w:lastRenderedPageBreak/>
        <w:t>באילו שפות זרות ביצעה החברה סקרים טלפוניים ו/או פנים אל פנים.</w:t>
      </w:r>
      <w:r w:rsidRPr="003341D9">
        <w:rPr>
          <w:b/>
          <w:bCs/>
          <w:noProof w:val="0"/>
          <w:sz w:val="28"/>
          <w:szCs w:val="28"/>
          <w:u w:val="single"/>
          <w:rtl/>
        </w:rPr>
        <w:br/>
      </w:r>
      <w:r w:rsidRPr="003341D9">
        <w:rPr>
          <w:noProof w:val="0"/>
          <w:rtl/>
        </w:rPr>
        <w:t xml:space="preserve">המציע מתבקש להציג בטבלה הבאה מידע מפורט לצורך קבלת ניקוד עבור הקריטריון הבא: בכמה </w:t>
      </w:r>
      <w:r w:rsidRPr="003341D9">
        <w:rPr>
          <w:b/>
          <w:bCs/>
          <w:noProof w:val="0"/>
          <w:u w:val="single"/>
          <w:rtl/>
        </w:rPr>
        <w:t>ובאילו מהשפות הזרות</w:t>
      </w:r>
      <w:r w:rsidRPr="003341D9">
        <w:rPr>
          <w:noProof w:val="0"/>
          <w:rtl/>
        </w:rPr>
        <w:t xml:space="preserve"> הבאות פעילה  החברה בארץ </w:t>
      </w:r>
      <w:r w:rsidRPr="003341D9">
        <w:rPr>
          <w:noProof w:val="0"/>
          <w:u w:val="single"/>
          <w:rtl/>
        </w:rPr>
        <w:t xml:space="preserve">במהלך 5 השנים </w:t>
      </w:r>
      <w:r w:rsidRPr="003341D9">
        <w:rPr>
          <w:u w:val="single"/>
        </w:rPr>
        <w:t xml:space="preserve"> </w:t>
      </w:r>
      <w:proofErr w:type="spellStart"/>
      <w:r w:rsidRPr="003341D9">
        <w:rPr>
          <w:noProof w:val="0"/>
          <w:u w:val="single"/>
          <w:rtl/>
        </w:rPr>
        <w:t>הקלנדריות</w:t>
      </w:r>
      <w:proofErr w:type="spellEnd"/>
      <w:r w:rsidRPr="003341D9">
        <w:rPr>
          <w:noProof w:val="0"/>
          <w:u w:val="single"/>
          <w:rtl/>
        </w:rPr>
        <w:t xml:space="preserve">  2010-2014</w:t>
      </w:r>
      <w:r w:rsidRPr="003341D9">
        <w:rPr>
          <w:noProof w:val="0"/>
          <w:rtl/>
        </w:rPr>
        <w:t xml:space="preserve"> מראיינים שהינם דוברי השפות הזרות הבאות – רוסית, אנגלית, צרפתית, ספרדית, אמהרית- ברמת שפת אם לצורך </w:t>
      </w:r>
      <w:r w:rsidRPr="003341D9">
        <w:rPr>
          <w:b/>
          <w:bCs/>
          <w:noProof w:val="0"/>
          <w:u w:val="single"/>
          <w:rtl/>
        </w:rPr>
        <w:t>ביצוע סקר ( טלפוני או פנים אל פנים</w:t>
      </w:r>
      <w:r w:rsidRPr="003341D9">
        <w:rPr>
          <w:noProof w:val="0"/>
          <w:u w:val="single"/>
          <w:rtl/>
        </w:rPr>
        <w:t>)</w:t>
      </w:r>
      <w:r w:rsidRPr="003341D9">
        <w:rPr>
          <w:noProof w:val="0"/>
          <w:rtl/>
        </w:rPr>
        <w:t xml:space="preserve"> בשפה זרה"</w:t>
      </w:r>
      <w:r w:rsidRPr="003341D9">
        <w:rPr>
          <w:noProof w:val="0"/>
          <w:rtl/>
        </w:rPr>
        <w:br/>
        <w:t xml:space="preserve">* ראה ההגדרות וההבהרות אשר מופיעות בגוף המכרז בנוגע לסקרים בשפה זרה. </w:t>
      </w:r>
      <w:r w:rsidRPr="003341D9">
        <w:rPr>
          <w:noProof w:val="0"/>
          <w:rtl/>
        </w:rPr>
        <w:br/>
      </w:r>
    </w:p>
    <w:p w:rsidR="00623AFF" w:rsidRPr="003341D9" w:rsidRDefault="00623AFF" w:rsidP="00C4675C">
      <w:pPr>
        <w:tabs>
          <w:tab w:val="left" w:pos="282"/>
        </w:tabs>
        <w:spacing w:line="360" w:lineRule="auto"/>
        <w:ind w:left="992"/>
        <w:rPr>
          <w:noProof w:val="0"/>
          <w:sz w:val="28"/>
          <w:szCs w:val="28"/>
          <w:rtl/>
        </w:rPr>
      </w:pPr>
      <w:r w:rsidRPr="003341D9">
        <w:rPr>
          <w:b/>
          <w:bCs/>
          <w:noProof w:val="0"/>
          <w:sz w:val="28"/>
          <w:szCs w:val="28"/>
          <w:u w:val="single"/>
          <w:rtl/>
        </w:rPr>
        <w:t>טבלה ב'</w:t>
      </w:r>
      <w:r w:rsidRPr="003341D9">
        <w:rPr>
          <w:noProof w:val="0"/>
          <w:sz w:val="28"/>
          <w:szCs w:val="28"/>
          <w:rtl/>
        </w:rPr>
        <w:t xml:space="preserve"> </w:t>
      </w:r>
    </w:p>
    <w:tbl>
      <w:tblPr>
        <w:bidiVisual/>
        <w:tblW w:w="878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34"/>
        <w:gridCol w:w="1134"/>
        <w:gridCol w:w="850"/>
        <w:gridCol w:w="851"/>
        <w:gridCol w:w="992"/>
        <w:gridCol w:w="1134"/>
        <w:gridCol w:w="1134"/>
        <w:gridCol w:w="1559"/>
      </w:tblGrid>
      <w:tr w:rsidR="00623AFF" w:rsidRPr="003341D9" w:rsidTr="001241BB">
        <w:tc>
          <w:tcPr>
            <w:tcW w:w="1134" w:type="dxa"/>
            <w:shd w:val="clear" w:color="auto" w:fill="BFBFBF"/>
          </w:tcPr>
          <w:p w:rsidR="00623AFF" w:rsidRPr="003341D9" w:rsidRDefault="00623AFF" w:rsidP="007923B4">
            <w:pPr>
              <w:rPr>
                <w:b/>
                <w:bCs/>
                <w:noProof w:val="0"/>
                <w:sz w:val="20"/>
                <w:szCs w:val="20"/>
                <w:rtl/>
              </w:rPr>
            </w:pPr>
            <w:r w:rsidRPr="003341D9">
              <w:rPr>
                <w:b/>
                <w:bCs/>
                <w:noProof w:val="0"/>
                <w:sz w:val="20"/>
                <w:szCs w:val="20"/>
                <w:rtl/>
              </w:rPr>
              <w:t xml:space="preserve">האם לצורך ביצוע </w:t>
            </w:r>
            <w:r w:rsidRPr="003341D9">
              <w:rPr>
                <w:b/>
                <w:bCs/>
                <w:noProof w:val="0"/>
                <w:sz w:val="20"/>
                <w:szCs w:val="20"/>
                <w:u w:val="single"/>
                <w:rtl/>
              </w:rPr>
              <w:t>סקר טלפוני או פנים אל פנים</w:t>
            </w:r>
            <w:r w:rsidRPr="003341D9">
              <w:rPr>
                <w:b/>
                <w:bCs/>
                <w:noProof w:val="0"/>
                <w:sz w:val="20"/>
                <w:szCs w:val="20"/>
                <w:rtl/>
              </w:rPr>
              <w:t xml:space="preserve">  (במהלך 5 השנים </w:t>
            </w:r>
            <w:r w:rsidRPr="003341D9">
              <w:rPr>
                <w:b/>
                <w:bCs/>
                <w:sz w:val="20"/>
                <w:szCs w:val="20"/>
              </w:rPr>
              <w:t xml:space="preserve"> </w:t>
            </w:r>
            <w:proofErr w:type="spellStart"/>
            <w:r w:rsidRPr="003341D9">
              <w:rPr>
                <w:b/>
                <w:bCs/>
                <w:noProof w:val="0"/>
                <w:sz w:val="20"/>
                <w:szCs w:val="20"/>
                <w:rtl/>
              </w:rPr>
              <w:t>הקלנדריות</w:t>
            </w:r>
            <w:proofErr w:type="spellEnd"/>
            <w:r w:rsidRPr="003341D9">
              <w:rPr>
                <w:b/>
                <w:bCs/>
                <w:noProof w:val="0"/>
                <w:sz w:val="20"/>
                <w:szCs w:val="20"/>
                <w:rtl/>
              </w:rPr>
              <w:t xml:space="preserve">  2010-2014 ) הפעיל המציע מראיינים דוברי השפות הזרות  </w:t>
            </w:r>
            <w:r w:rsidRPr="003341D9">
              <w:rPr>
                <w:b/>
                <w:bCs/>
                <w:noProof w:val="0"/>
                <w:sz w:val="20"/>
                <w:szCs w:val="20"/>
                <w:u w:val="single"/>
                <w:rtl/>
              </w:rPr>
              <w:t xml:space="preserve">הבאות </w:t>
            </w:r>
            <w:r w:rsidRPr="003341D9">
              <w:rPr>
                <w:b/>
                <w:bCs/>
                <w:noProof w:val="0"/>
                <w:sz w:val="20"/>
                <w:szCs w:val="20"/>
                <w:rtl/>
              </w:rPr>
              <w:t xml:space="preserve"> ?</w:t>
            </w:r>
          </w:p>
        </w:tc>
        <w:tc>
          <w:tcPr>
            <w:tcW w:w="1134" w:type="dxa"/>
            <w:shd w:val="clear" w:color="auto" w:fill="BFBFBF"/>
          </w:tcPr>
          <w:p w:rsidR="00623AFF" w:rsidRPr="003341D9" w:rsidRDefault="00623AFF" w:rsidP="007923B4">
            <w:pPr>
              <w:rPr>
                <w:b/>
                <w:bCs/>
                <w:noProof w:val="0"/>
                <w:sz w:val="16"/>
                <w:szCs w:val="16"/>
                <w:rtl/>
              </w:rPr>
            </w:pPr>
            <w:r w:rsidRPr="003341D9">
              <w:rPr>
                <w:b/>
                <w:bCs/>
                <w:noProof w:val="0"/>
                <w:sz w:val="20"/>
                <w:szCs w:val="20"/>
                <w:rtl/>
              </w:rPr>
              <w:t>נושא הסקר</w:t>
            </w:r>
          </w:p>
          <w:p w:rsidR="00623AFF" w:rsidRPr="003341D9" w:rsidRDefault="00623AFF" w:rsidP="007923B4">
            <w:pPr>
              <w:rPr>
                <w:b/>
                <w:bCs/>
                <w:noProof w:val="0"/>
                <w:sz w:val="16"/>
                <w:szCs w:val="16"/>
                <w:rtl/>
              </w:rPr>
            </w:pPr>
          </w:p>
        </w:tc>
        <w:tc>
          <w:tcPr>
            <w:tcW w:w="850" w:type="dxa"/>
            <w:shd w:val="clear" w:color="auto" w:fill="BFBFBF"/>
          </w:tcPr>
          <w:p w:rsidR="00623AFF" w:rsidRPr="003341D9" w:rsidRDefault="00623AFF" w:rsidP="007923B4">
            <w:pPr>
              <w:rPr>
                <w:b/>
                <w:bCs/>
                <w:noProof w:val="0"/>
                <w:sz w:val="20"/>
                <w:szCs w:val="20"/>
                <w:rtl/>
              </w:rPr>
            </w:pPr>
            <w:r w:rsidRPr="003341D9">
              <w:rPr>
                <w:b/>
                <w:bCs/>
                <w:noProof w:val="0"/>
                <w:sz w:val="20"/>
                <w:szCs w:val="20"/>
                <w:rtl/>
              </w:rPr>
              <w:t>כמות המרואיינים בשפה זרה זו</w:t>
            </w:r>
          </w:p>
        </w:tc>
        <w:tc>
          <w:tcPr>
            <w:tcW w:w="851" w:type="dxa"/>
            <w:shd w:val="clear" w:color="auto" w:fill="BFBFBF"/>
          </w:tcPr>
          <w:p w:rsidR="00623AFF" w:rsidRPr="003341D9" w:rsidRDefault="00623AFF" w:rsidP="007923B4">
            <w:pPr>
              <w:rPr>
                <w:b/>
                <w:bCs/>
                <w:noProof w:val="0"/>
                <w:sz w:val="20"/>
                <w:szCs w:val="20"/>
                <w:rtl/>
              </w:rPr>
            </w:pPr>
            <w:r w:rsidRPr="003341D9">
              <w:rPr>
                <w:b/>
                <w:bCs/>
                <w:noProof w:val="0"/>
                <w:sz w:val="20"/>
                <w:szCs w:val="20"/>
                <w:u w:val="single"/>
                <w:rtl/>
              </w:rPr>
              <w:t>מה סוג הסקר:  טלפוני או פנים אל פנים</w:t>
            </w:r>
            <w:r w:rsidRPr="003341D9">
              <w:rPr>
                <w:b/>
                <w:bCs/>
                <w:noProof w:val="0"/>
                <w:sz w:val="20"/>
                <w:szCs w:val="20"/>
                <w:rtl/>
              </w:rPr>
              <w:t xml:space="preserve">? </w:t>
            </w:r>
            <w:r w:rsidRPr="003341D9">
              <w:rPr>
                <w:b/>
                <w:bCs/>
                <w:noProof w:val="0"/>
                <w:sz w:val="20"/>
                <w:szCs w:val="20"/>
                <w:rtl/>
              </w:rPr>
              <w:br/>
              <w:t xml:space="preserve">(סמן עיגול) </w:t>
            </w:r>
          </w:p>
        </w:tc>
        <w:tc>
          <w:tcPr>
            <w:tcW w:w="992" w:type="dxa"/>
            <w:shd w:val="clear" w:color="auto" w:fill="BFBFBF"/>
          </w:tcPr>
          <w:p w:rsidR="00623AFF" w:rsidRPr="003341D9" w:rsidRDefault="00623AFF" w:rsidP="007923B4">
            <w:pPr>
              <w:rPr>
                <w:b/>
                <w:bCs/>
                <w:noProof w:val="0"/>
                <w:sz w:val="20"/>
                <w:szCs w:val="20"/>
                <w:rtl/>
              </w:rPr>
            </w:pPr>
            <w:r w:rsidRPr="003341D9">
              <w:rPr>
                <w:b/>
                <w:bCs/>
                <w:noProof w:val="0"/>
                <w:sz w:val="20"/>
                <w:szCs w:val="20"/>
                <w:rtl/>
              </w:rPr>
              <w:t>שם הלקוח/</w:t>
            </w:r>
          </w:p>
          <w:p w:rsidR="00623AFF" w:rsidRPr="003341D9" w:rsidRDefault="00623AFF" w:rsidP="007923B4">
            <w:pPr>
              <w:rPr>
                <w:b/>
                <w:bCs/>
                <w:sz w:val="20"/>
                <w:szCs w:val="20"/>
              </w:rPr>
            </w:pPr>
            <w:r w:rsidRPr="003341D9">
              <w:rPr>
                <w:b/>
                <w:bCs/>
                <w:noProof w:val="0"/>
                <w:sz w:val="20"/>
                <w:szCs w:val="20"/>
                <w:rtl/>
              </w:rPr>
              <w:t>החברה</w:t>
            </w:r>
          </w:p>
          <w:p w:rsidR="00623AFF" w:rsidRPr="003341D9" w:rsidRDefault="00623AFF" w:rsidP="007923B4">
            <w:pPr>
              <w:rPr>
                <w:b/>
                <w:bCs/>
                <w:noProof w:val="0"/>
                <w:sz w:val="20"/>
                <w:szCs w:val="20"/>
                <w:rtl/>
              </w:rPr>
            </w:pPr>
          </w:p>
        </w:tc>
        <w:tc>
          <w:tcPr>
            <w:tcW w:w="1134" w:type="dxa"/>
            <w:shd w:val="clear" w:color="auto" w:fill="BFBFBF"/>
          </w:tcPr>
          <w:p w:rsidR="00623AFF" w:rsidRPr="003341D9" w:rsidRDefault="00623AFF" w:rsidP="007923B4">
            <w:pPr>
              <w:rPr>
                <w:b/>
                <w:bCs/>
                <w:sz w:val="20"/>
                <w:szCs w:val="20"/>
              </w:rPr>
            </w:pPr>
            <w:r w:rsidRPr="003341D9">
              <w:rPr>
                <w:b/>
                <w:bCs/>
                <w:noProof w:val="0"/>
                <w:sz w:val="20"/>
                <w:szCs w:val="20"/>
                <w:rtl/>
              </w:rPr>
              <w:t>מועד ביצוע הסקר</w:t>
            </w:r>
            <w:r w:rsidRPr="003341D9">
              <w:rPr>
                <w:b/>
                <w:bCs/>
                <w:noProof w:val="0"/>
                <w:sz w:val="20"/>
                <w:szCs w:val="20"/>
                <w:rtl/>
              </w:rPr>
              <w:br/>
            </w:r>
          </w:p>
          <w:p w:rsidR="00623AFF" w:rsidRPr="003341D9" w:rsidRDefault="00623AFF" w:rsidP="007923B4">
            <w:pPr>
              <w:rPr>
                <w:b/>
                <w:bCs/>
                <w:noProof w:val="0"/>
                <w:sz w:val="20"/>
                <w:szCs w:val="20"/>
                <w:rtl/>
              </w:rPr>
            </w:pPr>
          </w:p>
        </w:tc>
        <w:tc>
          <w:tcPr>
            <w:tcW w:w="1134" w:type="dxa"/>
            <w:shd w:val="clear" w:color="auto" w:fill="BFBFBF"/>
          </w:tcPr>
          <w:p w:rsidR="00623AFF" w:rsidRPr="003341D9" w:rsidRDefault="00623AFF" w:rsidP="007923B4">
            <w:pPr>
              <w:rPr>
                <w:b/>
                <w:bCs/>
                <w:noProof w:val="0"/>
                <w:sz w:val="20"/>
                <w:szCs w:val="20"/>
                <w:rtl/>
              </w:rPr>
            </w:pPr>
            <w:r w:rsidRPr="003341D9">
              <w:rPr>
                <w:b/>
                <w:bCs/>
                <w:noProof w:val="0"/>
                <w:sz w:val="20"/>
                <w:szCs w:val="20"/>
                <w:rtl/>
              </w:rPr>
              <w:t>שם איש  הקשר/</w:t>
            </w:r>
            <w:r w:rsidRPr="003341D9">
              <w:rPr>
                <w:b/>
                <w:bCs/>
                <w:noProof w:val="0"/>
                <w:sz w:val="20"/>
                <w:szCs w:val="20"/>
                <w:rtl/>
              </w:rPr>
              <w:br/>
              <w:t xml:space="preserve">ממליץ </w:t>
            </w:r>
          </w:p>
        </w:tc>
        <w:tc>
          <w:tcPr>
            <w:tcW w:w="1559" w:type="dxa"/>
            <w:shd w:val="clear" w:color="auto" w:fill="BFBFBF"/>
          </w:tcPr>
          <w:p w:rsidR="00623AFF" w:rsidRPr="003341D9" w:rsidRDefault="00623AFF" w:rsidP="007923B4">
            <w:pPr>
              <w:rPr>
                <w:b/>
                <w:bCs/>
                <w:sz w:val="20"/>
                <w:szCs w:val="20"/>
              </w:rPr>
            </w:pPr>
            <w:r w:rsidRPr="003341D9">
              <w:rPr>
                <w:b/>
                <w:bCs/>
                <w:noProof w:val="0"/>
                <w:sz w:val="20"/>
                <w:szCs w:val="20"/>
                <w:rtl/>
              </w:rPr>
              <w:t>טלפונים של איש הקשר/ממליץ</w:t>
            </w:r>
          </w:p>
          <w:p w:rsidR="00623AFF" w:rsidRPr="003341D9" w:rsidRDefault="00623AFF" w:rsidP="007923B4">
            <w:pPr>
              <w:rPr>
                <w:b/>
                <w:bCs/>
                <w:noProof w:val="0"/>
                <w:sz w:val="20"/>
                <w:szCs w:val="20"/>
                <w:rtl/>
              </w:rPr>
            </w:pPr>
            <w:r w:rsidRPr="003341D9">
              <w:rPr>
                <w:b/>
                <w:bCs/>
                <w:noProof w:val="0"/>
                <w:sz w:val="20"/>
                <w:szCs w:val="20"/>
                <w:rtl/>
              </w:rPr>
              <w:t xml:space="preserve">(חובה לפרט) </w:t>
            </w:r>
          </w:p>
        </w:tc>
      </w:tr>
      <w:tr w:rsidR="00623AFF" w:rsidRPr="003341D9" w:rsidTr="001241BB">
        <w:tc>
          <w:tcPr>
            <w:tcW w:w="1134" w:type="dxa"/>
          </w:tcPr>
          <w:p w:rsidR="00623AFF" w:rsidRPr="003341D9" w:rsidRDefault="00623AFF" w:rsidP="007923B4">
            <w:pPr>
              <w:rPr>
                <w:noProof w:val="0"/>
                <w:sz w:val="20"/>
                <w:szCs w:val="20"/>
                <w:rtl/>
              </w:rPr>
            </w:pPr>
            <w:r w:rsidRPr="003341D9">
              <w:rPr>
                <w:noProof w:val="0"/>
                <w:sz w:val="20"/>
                <w:szCs w:val="20"/>
                <w:rtl/>
              </w:rPr>
              <w:t>1</w:t>
            </w:r>
            <w:r w:rsidRPr="003341D9">
              <w:rPr>
                <w:b/>
                <w:bCs/>
                <w:noProof w:val="0"/>
                <w:sz w:val="20"/>
                <w:szCs w:val="20"/>
                <w:u w:val="single"/>
                <w:rtl/>
              </w:rPr>
              <w:t xml:space="preserve">. שפה הרוסית? </w:t>
            </w:r>
            <w:r w:rsidRPr="003341D9">
              <w:rPr>
                <w:b/>
                <w:bCs/>
                <w:noProof w:val="0"/>
                <w:sz w:val="20"/>
                <w:szCs w:val="20"/>
                <w:u w:val="single"/>
                <w:rtl/>
              </w:rPr>
              <w:br/>
            </w:r>
            <w:r w:rsidRPr="003341D9">
              <w:rPr>
                <w:b/>
                <w:bCs/>
                <w:noProof w:val="0"/>
                <w:sz w:val="20"/>
                <w:szCs w:val="20"/>
                <w:rtl/>
              </w:rPr>
              <w:t>(סמן עיגול)</w:t>
            </w:r>
            <w:r w:rsidRPr="003341D9">
              <w:rPr>
                <w:b/>
                <w:bCs/>
                <w:noProof w:val="0"/>
                <w:sz w:val="20"/>
                <w:szCs w:val="20"/>
                <w:u w:val="single"/>
                <w:rtl/>
              </w:rPr>
              <w:br/>
            </w:r>
            <w:r w:rsidRPr="003341D9">
              <w:rPr>
                <w:noProof w:val="0"/>
                <w:sz w:val="20"/>
                <w:szCs w:val="20"/>
                <w:rtl/>
              </w:rPr>
              <w:t xml:space="preserve">א. כן </w:t>
            </w:r>
            <w:r w:rsidRPr="003341D9">
              <w:rPr>
                <w:noProof w:val="0"/>
                <w:sz w:val="20"/>
                <w:szCs w:val="20"/>
                <w:rtl/>
              </w:rPr>
              <w:br/>
              <w:t xml:space="preserve">ב. לא  </w:t>
            </w: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p>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_____</w:t>
            </w:r>
          </w:p>
        </w:tc>
        <w:tc>
          <w:tcPr>
            <w:tcW w:w="851" w:type="dxa"/>
          </w:tcPr>
          <w:p w:rsidR="00623AFF" w:rsidRPr="003341D9" w:rsidRDefault="00623AFF" w:rsidP="007923B4">
            <w:pPr>
              <w:rPr>
                <w:noProof w:val="0"/>
                <w:sz w:val="18"/>
                <w:szCs w:val="18"/>
                <w:rtl/>
              </w:rPr>
            </w:pPr>
            <w:r w:rsidRPr="003341D9">
              <w:rPr>
                <w:noProof w:val="0"/>
                <w:sz w:val="18"/>
                <w:szCs w:val="18"/>
                <w:rtl/>
              </w:rPr>
              <w:br/>
              <w:t xml:space="preserve"> </w:t>
            </w:r>
            <w:proofErr w:type="spellStart"/>
            <w:r w:rsidRPr="003341D9">
              <w:rPr>
                <w:noProof w:val="0"/>
                <w:sz w:val="18"/>
                <w:szCs w:val="18"/>
                <w:rtl/>
              </w:rPr>
              <w:t>א.טלפוני</w:t>
            </w:r>
            <w:proofErr w:type="spellEnd"/>
            <w:r w:rsidRPr="003341D9">
              <w:rPr>
                <w:noProof w:val="0"/>
                <w:sz w:val="18"/>
                <w:szCs w:val="18"/>
                <w:rtl/>
              </w:rPr>
              <w:t xml:space="preserve"> </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 ב. פנים אל פנים</w:t>
            </w:r>
          </w:p>
        </w:tc>
        <w:tc>
          <w:tcPr>
            <w:tcW w:w="992"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מ_____</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 : ___</w:t>
            </w:r>
          </w:p>
          <w:p w:rsidR="00623AFF" w:rsidRPr="003341D9" w:rsidRDefault="00623AFF" w:rsidP="007923B4">
            <w:pPr>
              <w:rPr>
                <w:noProof w:val="0"/>
                <w:sz w:val="18"/>
                <w:szCs w:val="18"/>
                <w:rtl/>
              </w:rPr>
            </w:pPr>
          </w:p>
        </w:tc>
        <w:tc>
          <w:tcPr>
            <w:tcW w:w="1134" w:type="dxa"/>
          </w:tcPr>
          <w:p w:rsidR="00623AFF" w:rsidRPr="003341D9" w:rsidRDefault="00623AFF" w:rsidP="007923B4">
            <w:pPr>
              <w:rPr>
                <w:noProof w:val="0"/>
                <w:sz w:val="18"/>
                <w:szCs w:val="18"/>
                <w:rtl/>
              </w:rPr>
            </w:pPr>
          </w:p>
        </w:tc>
        <w:tc>
          <w:tcPr>
            <w:tcW w:w="1559"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r w:rsidRPr="003341D9">
              <w:rPr>
                <w:noProof w:val="0"/>
                <w:sz w:val="18"/>
                <w:szCs w:val="18"/>
                <w:rtl/>
              </w:rPr>
              <w:br/>
            </w:r>
            <w:r w:rsidRPr="003341D9">
              <w:rPr>
                <w:noProof w:val="0"/>
                <w:sz w:val="18"/>
                <w:szCs w:val="18"/>
                <w:rtl/>
              </w:rPr>
              <w:br/>
            </w:r>
          </w:p>
        </w:tc>
      </w:tr>
      <w:tr w:rsidR="00623AFF" w:rsidRPr="003341D9" w:rsidTr="001241BB">
        <w:tc>
          <w:tcPr>
            <w:tcW w:w="1134" w:type="dxa"/>
          </w:tcPr>
          <w:p w:rsidR="00623AFF" w:rsidRPr="003341D9" w:rsidRDefault="00623AFF" w:rsidP="007923B4">
            <w:pPr>
              <w:rPr>
                <w:noProof w:val="0"/>
                <w:sz w:val="20"/>
                <w:szCs w:val="20"/>
                <w:rtl/>
              </w:rPr>
            </w:pPr>
            <w:r w:rsidRPr="003341D9">
              <w:rPr>
                <w:noProof w:val="0"/>
                <w:sz w:val="20"/>
                <w:szCs w:val="20"/>
                <w:rtl/>
              </w:rPr>
              <w:t xml:space="preserve">2. </w:t>
            </w:r>
            <w:r w:rsidRPr="003341D9">
              <w:rPr>
                <w:b/>
                <w:bCs/>
                <w:noProof w:val="0"/>
                <w:sz w:val="20"/>
                <w:szCs w:val="20"/>
                <w:u w:val="single"/>
                <w:rtl/>
              </w:rPr>
              <w:t>שפה האנגלית</w:t>
            </w:r>
            <w:r w:rsidRPr="003341D9">
              <w:rPr>
                <w:noProof w:val="0"/>
                <w:sz w:val="20"/>
                <w:szCs w:val="20"/>
                <w:rtl/>
              </w:rPr>
              <w:t>?</w:t>
            </w:r>
            <w:r w:rsidRPr="003341D9">
              <w:rPr>
                <w:noProof w:val="0"/>
                <w:sz w:val="20"/>
                <w:szCs w:val="20"/>
                <w:rtl/>
              </w:rPr>
              <w:br/>
              <w:t xml:space="preserve"> </w:t>
            </w:r>
            <w:r w:rsidRPr="003341D9">
              <w:rPr>
                <w:b/>
                <w:bCs/>
                <w:noProof w:val="0"/>
                <w:sz w:val="20"/>
                <w:szCs w:val="20"/>
                <w:rtl/>
              </w:rPr>
              <w:t>(סמן עיגול)</w:t>
            </w:r>
            <w:r w:rsidRPr="003341D9">
              <w:rPr>
                <w:b/>
                <w:bCs/>
                <w:noProof w:val="0"/>
                <w:sz w:val="20"/>
                <w:szCs w:val="20"/>
                <w:u w:val="single"/>
                <w:rtl/>
              </w:rPr>
              <w:br/>
            </w:r>
            <w:r w:rsidRPr="003341D9">
              <w:rPr>
                <w:noProof w:val="0"/>
                <w:sz w:val="20"/>
                <w:szCs w:val="20"/>
                <w:rtl/>
              </w:rPr>
              <w:t xml:space="preserve">א. כן </w:t>
            </w:r>
            <w:r w:rsidRPr="003341D9">
              <w:rPr>
                <w:noProof w:val="0"/>
                <w:sz w:val="20"/>
                <w:szCs w:val="20"/>
                <w:rtl/>
              </w:rPr>
              <w:br/>
              <w:t xml:space="preserve">ב. לא  </w:t>
            </w: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20"/>
                <w:szCs w:val="20"/>
                <w:rtl/>
              </w:rPr>
            </w:pPr>
            <w:r w:rsidRPr="003341D9">
              <w:rPr>
                <w:noProof w:val="0"/>
                <w:sz w:val="20"/>
                <w:szCs w:val="20"/>
                <w:rtl/>
              </w:rPr>
              <w:br/>
            </w:r>
          </w:p>
          <w:p w:rsidR="00623AFF" w:rsidRPr="003341D9" w:rsidRDefault="00623AFF" w:rsidP="007923B4">
            <w:pPr>
              <w:rPr>
                <w:noProof w:val="0"/>
                <w:sz w:val="20"/>
                <w:szCs w:val="20"/>
                <w:rtl/>
              </w:rPr>
            </w:pPr>
            <w:r w:rsidRPr="003341D9">
              <w:rPr>
                <w:noProof w:val="0"/>
                <w:sz w:val="20"/>
                <w:szCs w:val="20"/>
                <w:rtl/>
              </w:rPr>
              <w:t>_____</w:t>
            </w:r>
            <w:r w:rsidRPr="003341D9">
              <w:rPr>
                <w:noProof w:val="0"/>
                <w:sz w:val="20"/>
                <w:szCs w:val="20"/>
                <w:rtl/>
              </w:rPr>
              <w:br/>
            </w:r>
            <w:r w:rsidRPr="003341D9">
              <w:rPr>
                <w:noProof w:val="0"/>
                <w:sz w:val="20"/>
                <w:szCs w:val="20"/>
                <w:rtl/>
              </w:rPr>
              <w:br/>
            </w:r>
          </w:p>
        </w:tc>
        <w:tc>
          <w:tcPr>
            <w:tcW w:w="851" w:type="dxa"/>
          </w:tcPr>
          <w:p w:rsidR="00623AFF" w:rsidRPr="003341D9" w:rsidRDefault="00623AFF" w:rsidP="007923B4">
            <w:pPr>
              <w:rPr>
                <w:noProof w:val="0"/>
                <w:sz w:val="18"/>
                <w:szCs w:val="18"/>
                <w:rtl/>
              </w:rPr>
            </w:pPr>
            <w:r w:rsidRPr="003341D9">
              <w:rPr>
                <w:noProof w:val="0"/>
                <w:sz w:val="18"/>
                <w:szCs w:val="18"/>
                <w:rtl/>
              </w:rPr>
              <w:br/>
            </w:r>
            <w:proofErr w:type="spellStart"/>
            <w:r w:rsidRPr="003341D9">
              <w:rPr>
                <w:noProof w:val="0"/>
                <w:sz w:val="18"/>
                <w:szCs w:val="18"/>
                <w:rtl/>
              </w:rPr>
              <w:t>א.טלפוני</w:t>
            </w:r>
            <w:proofErr w:type="spellEnd"/>
            <w:r w:rsidRPr="003341D9">
              <w:rPr>
                <w:noProof w:val="0"/>
                <w:sz w:val="18"/>
                <w:szCs w:val="18"/>
                <w:rtl/>
              </w:rPr>
              <w:t xml:space="preserve"> </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 ב. פנים אל פנים</w:t>
            </w:r>
          </w:p>
        </w:tc>
        <w:tc>
          <w:tcPr>
            <w:tcW w:w="992"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מ_____</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 : ___</w:t>
            </w:r>
          </w:p>
          <w:p w:rsidR="00623AFF" w:rsidRPr="003341D9" w:rsidRDefault="00623AFF" w:rsidP="007923B4">
            <w:pPr>
              <w:rPr>
                <w:noProof w:val="0"/>
                <w:sz w:val="18"/>
                <w:szCs w:val="18"/>
                <w:rtl/>
              </w:rPr>
            </w:pPr>
          </w:p>
        </w:tc>
        <w:tc>
          <w:tcPr>
            <w:tcW w:w="1134" w:type="dxa"/>
          </w:tcPr>
          <w:p w:rsidR="00623AFF" w:rsidRPr="003341D9" w:rsidRDefault="00623AFF" w:rsidP="007923B4">
            <w:pPr>
              <w:rPr>
                <w:noProof w:val="0"/>
                <w:sz w:val="18"/>
                <w:szCs w:val="18"/>
                <w:rtl/>
              </w:rPr>
            </w:pPr>
          </w:p>
        </w:tc>
        <w:tc>
          <w:tcPr>
            <w:tcW w:w="1559"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r w:rsidRPr="003341D9">
              <w:rPr>
                <w:noProof w:val="0"/>
                <w:sz w:val="18"/>
                <w:szCs w:val="18"/>
                <w:rtl/>
              </w:rPr>
              <w:br/>
            </w:r>
          </w:p>
        </w:tc>
      </w:tr>
      <w:tr w:rsidR="00623AFF" w:rsidRPr="003341D9" w:rsidTr="001241BB">
        <w:tc>
          <w:tcPr>
            <w:tcW w:w="1134" w:type="dxa"/>
          </w:tcPr>
          <w:p w:rsidR="00623AFF" w:rsidRPr="003341D9" w:rsidRDefault="00623AFF" w:rsidP="007923B4">
            <w:pPr>
              <w:rPr>
                <w:noProof w:val="0"/>
                <w:sz w:val="20"/>
                <w:szCs w:val="20"/>
                <w:rtl/>
              </w:rPr>
            </w:pPr>
            <w:r w:rsidRPr="003341D9">
              <w:rPr>
                <w:noProof w:val="0"/>
                <w:sz w:val="20"/>
                <w:szCs w:val="20"/>
                <w:rtl/>
              </w:rPr>
              <w:t xml:space="preserve">3. </w:t>
            </w:r>
            <w:r w:rsidRPr="003341D9">
              <w:rPr>
                <w:b/>
                <w:bCs/>
                <w:noProof w:val="0"/>
                <w:sz w:val="20"/>
                <w:szCs w:val="20"/>
                <w:u w:val="single"/>
                <w:rtl/>
              </w:rPr>
              <w:t>שפה הצרפתית</w:t>
            </w:r>
            <w:r w:rsidRPr="003341D9">
              <w:rPr>
                <w:noProof w:val="0"/>
                <w:sz w:val="20"/>
                <w:szCs w:val="20"/>
                <w:rtl/>
              </w:rPr>
              <w:t>?</w:t>
            </w:r>
          </w:p>
          <w:p w:rsidR="00623AFF" w:rsidRPr="003341D9" w:rsidRDefault="00623AFF" w:rsidP="007923B4">
            <w:pPr>
              <w:rPr>
                <w:noProof w:val="0"/>
                <w:sz w:val="20"/>
                <w:szCs w:val="20"/>
                <w:rtl/>
              </w:rPr>
            </w:pPr>
            <w:r w:rsidRPr="003341D9">
              <w:rPr>
                <w:b/>
                <w:bCs/>
                <w:noProof w:val="0"/>
                <w:sz w:val="20"/>
                <w:szCs w:val="20"/>
                <w:rtl/>
              </w:rPr>
              <w:t>(סמן עיגול)</w:t>
            </w:r>
            <w:r w:rsidRPr="003341D9">
              <w:rPr>
                <w:b/>
                <w:bCs/>
                <w:noProof w:val="0"/>
                <w:sz w:val="20"/>
                <w:szCs w:val="20"/>
                <w:u w:val="single"/>
                <w:rtl/>
              </w:rPr>
              <w:br/>
            </w:r>
            <w:r w:rsidRPr="003341D9">
              <w:rPr>
                <w:noProof w:val="0"/>
                <w:sz w:val="20"/>
                <w:szCs w:val="20"/>
                <w:rtl/>
              </w:rPr>
              <w:t xml:space="preserve">א. כן </w:t>
            </w:r>
            <w:r w:rsidRPr="003341D9">
              <w:rPr>
                <w:noProof w:val="0"/>
                <w:sz w:val="20"/>
                <w:szCs w:val="20"/>
                <w:rtl/>
              </w:rPr>
              <w:br/>
              <w:t xml:space="preserve">ב. לא  </w:t>
            </w: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br/>
              <w:t>_____</w:t>
            </w:r>
            <w:r w:rsidRPr="003341D9">
              <w:rPr>
                <w:noProof w:val="0"/>
                <w:sz w:val="20"/>
                <w:szCs w:val="20"/>
                <w:rtl/>
              </w:rPr>
              <w:br/>
            </w:r>
          </w:p>
        </w:tc>
        <w:tc>
          <w:tcPr>
            <w:tcW w:w="851" w:type="dxa"/>
          </w:tcPr>
          <w:p w:rsidR="00623AFF" w:rsidRPr="003341D9" w:rsidRDefault="00623AFF" w:rsidP="007923B4">
            <w:pPr>
              <w:rPr>
                <w:noProof w:val="0"/>
                <w:sz w:val="18"/>
                <w:szCs w:val="18"/>
                <w:rtl/>
              </w:rPr>
            </w:pPr>
            <w:r w:rsidRPr="003341D9">
              <w:rPr>
                <w:noProof w:val="0"/>
                <w:sz w:val="18"/>
                <w:szCs w:val="18"/>
                <w:rtl/>
              </w:rPr>
              <w:br/>
            </w:r>
            <w:proofErr w:type="spellStart"/>
            <w:r w:rsidRPr="003341D9">
              <w:rPr>
                <w:noProof w:val="0"/>
                <w:sz w:val="18"/>
                <w:szCs w:val="18"/>
                <w:rtl/>
              </w:rPr>
              <w:t>א.טלפוני</w:t>
            </w:r>
            <w:proofErr w:type="spellEnd"/>
            <w:r w:rsidRPr="003341D9">
              <w:rPr>
                <w:noProof w:val="0"/>
                <w:sz w:val="18"/>
                <w:szCs w:val="18"/>
                <w:rtl/>
              </w:rPr>
              <w:t xml:space="preserve"> </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 ב. פנים אל פנים</w:t>
            </w:r>
          </w:p>
        </w:tc>
        <w:tc>
          <w:tcPr>
            <w:tcW w:w="992"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מ_____</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 : ___</w:t>
            </w:r>
          </w:p>
          <w:p w:rsidR="00623AFF" w:rsidRPr="003341D9" w:rsidRDefault="00623AFF" w:rsidP="007923B4">
            <w:pPr>
              <w:rPr>
                <w:noProof w:val="0"/>
                <w:sz w:val="18"/>
                <w:szCs w:val="18"/>
                <w:rtl/>
              </w:rPr>
            </w:pPr>
          </w:p>
        </w:tc>
        <w:tc>
          <w:tcPr>
            <w:tcW w:w="1134" w:type="dxa"/>
          </w:tcPr>
          <w:p w:rsidR="00623AFF" w:rsidRPr="003341D9" w:rsidRDefault="00623AFF" w:rsidP="007923B4">
            <w:pPr>
              <w:rPr>
                <w:noProof w:val="0"/>
                <w:sz w:val="18"/>
                <w:szCs w:val="18"/>
                <w:rtl/>
              </w:rPr>
            </w:pPr>
          </w:p>
        </w:tc>
        <w:tc>
          <w:tcPr>
            <w:tcW w:w="1559"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נייח:</w:t>
            </w:r>
            <w:r w:rsidRPr="003341D9">
              <w:rPr>
                <w:noProof w:val="0"/>
                <w:sz w:val="18"/>
                <w:szCs w:val="18"/>
                <w:rtl/>
              </w:rPr>
              <w:br/>
            </w:r>
            <w:r w:rsidRPr="003341D9">
              <w:rPr>
                <w:noProof w:val="0"/>
                <w:sz w:val="18"/>
                <w:szCs w:val="18"/>
                <w:rtl/>
              </w:rPr>
              <w:br/>
              <w:t>נייד:</w:t>
            </w:r>
            <w:r w:rsidRPr="003341D9">
              <w:rPr>
                <w:noProof w:val="0"/>
                <w:sz w:val="18"/>
                <w:szCs w:val="18"/>
                <w:rtl/>
              </w:rPr>
              <w:br/>
            </w:r>
          </w:p>
        </w:tc>
      </w:tr>
      <w:tr w:rsidR="00623AFF" w:rsidRPr="003341D9" w:rsidTr="001241BB">
        <w:trPr>
          <w:trHeight w:val="751"/>
        </w:trPr>
        <w:tc>
          <w:tcPr>
            <w:tcW w:w="1134" w:type="dxa"/>
          </w:tcPr>
          <w:p w:rsidR="00623AFF" w:rsidRPr="003341D9" w:rsidRDefault="00623AFF" w:rsidP="007923B4">
            <w:pPr>
              <w:rPr>
                <w:noProof w:val="0"/>
                <w:sz w:val="20"/>
                <w:szCs w:val="20"/>
                <w:rtl/>
              </w:rPr>
            </w:pPr>
            <w:r w:rsidRPr="003341D9">
              <w:rPr>
                <w:noProof w:val="0"/>
                <w:sz w:val="20"/>
                <w:szCs w:val="20"/>
                <w:rtl/>
              </w:rPr>
              <w:t xml:space="preserve">4. </w:t>
            </w:r>
            <w:r w:rsidRPr="003341D9">
              <w:rPr>
                <w:b/>
                <w:bCs/>
                <w:noProof w:val="0"/>
                <w:sz w:val="20"/>
                <w:szCs w:val="20"/>
                <w:u w:val="single"/>
                <w:rtl/>
              </w:rPr>
              <w:t>שפה ספרדית?</w:t>
            </w:r>
            <w:r w:rsidRPr="003341D9">
              <w:rPr>
                <w:noProof w:val="0"/>
                <w:sz w:val="20"/>
                <w:szCs w:val="20"/>
                <w:rtl/>
              </w:rPr>
              <w:t xml:space="preserve"> </w:t>
            </w:r>
            <w:r w:rsidRPr="003341D9">
              <w:rPr>
                <w:noProof w:val="0"/>
                <w:sz w:val="20"/>
                <w:szCs w:val="20"/>
                <w:rtl/>
              </w:rPr>
              <w:br/>
            </w:r>
            <w:r w:rsidRPr="003341D9">
              <w:rPr>
                <w:b/>
                <w:bCs/>
                <w:noProof w:val="0"/>
                <w:sz w:val="20"/>
                <w:szCs w:val="20"/>
                <w:rtl/>
              </w:rPr>
              <w:t>(סמן עיגול)</w:t>
            </w:r>
            <w:r w:rsidRPr="003341D9">
              <w:rPr>
                <w:b/>
                <w:bCs/>
                <w:noProof w:val="0"/>
                <w:sz w:val="20"/>
                <w:szCs w:val="20"/>
                <w:u w:val="single"/>
                <w:rtl/>
              </w:rPr>
              <w:br/>
            </w:r>
            <w:r w:rsidRPr="003341D9">
              <w:rPr>
                <w:noProof w:val="0"/>
                <w:sz w:val="20"/>
                <w:szCs w:val="20"/>
                <w:rtl/>
              </w:rPr>
              <w:t xml:space="preserve">א. כן </w:t>
            </w:r>
            <w:r w:rsidRPr="003341D9">
              <w:rPr>
                <w:noProof w:val="0"/>
                <w:sz w:val="20"/>
                <w:szCs w:val="20"/>
                <w:rtl/>
              </w:rPr>
              <w:br/>
              <w:t xml:space="preserve">ב. לא  </w:t>
            </w: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20"/>
                <w:szCs w:val="20"/>
                <w:rtl/>
              </w:rPr>
            </w:pPr>
            <w:r w:rsidRPr="003341D9">
              <w:rPr>
                <w:noProof w:val="0"/>
                <w:sz w:val="20"/>
                <w:szCs w:val="20"/>
                <w:rtl/>
              </w:rPr>
              <w:br/>
            </w:r>
            <w:r w:rsidRPr="003341D9">
              <w:rPr>
                <w:noProof w:val="0"/>
                <w:sz w:val="20"/>
                <w:szCs w:val="20"/>
                <w:rtl/>
              </w:rPr>
              <w:br/>
              <w:t>_____</w:t>
            </w:r>
          </w:p>
        </w:tc>
        <w:tc>
          <w:tcPr>
            <w:tcW w:w="851" w:type="dxa"/>
          </w:tcPr>
          <w:p w:rsidR="00623AFF" w:rsidRPr="003341D9" w:rsidRDefault="00623AFF" w:rsidP="007923B4">
            <w:pPr>
              <w:rPr>
                <w:noProof w:val="0"/>
                <w:sz w:val="18"/>
                <w:szCs w:val="18"/>
                <w:rtl/>
              </w:rPr>
            </w:pPr>
            <w:r w:rsidRPr="003341D9">
              <w:rPr>
                <w:noProof w:val="0"/>
                <w:sz w:val="18"/>
                <w:szCs w:val="18"/>
                <w:rtl/>
              </w:rPr>
              <w:br/>
            </w:r>
            <w:proofErr w:type="spellStart"/>
            <w:r w:rsidRPr="003341D9">
              <w:rPr>
                <w:noProof w:val="0"/>
                <w:sz w:val="18"/>
                <w:szCs w:val="18"/>
                <w:rtl/>
              </w:rPr>
              <w:t>א.טלפוני</w:t>
            </w:r>
            <w:proofErr w:type="spellEnd"/>
            <w:r w:rsidRPr="003341D9">
              <w:rPr>
                <w:noProof w:val="0"/>
                <w:sz w:val="18"/>
                <w:szCs w:val="18"/>
                <w:rtl/>
              </w:rPr>
              <w:t xml:space="preserve"> </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 ב. פנים אל פנים</w:t>
            </w:r>
          </w:p>
        </w:tc>
        <w:tc>
          <w:tcPr>
            <w:tcW w:w="992"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מ_____</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 : ___</w:t>
            </w:r>
          </w:p>
          <w:p w:rsidR="00623AFF" w:rsidRPr="003341D9" w:rsidRDefault="00623AFF" w:rsidP="007923B4">
            <w:pPr>
              <w:rPr>
                <w:noProof w:val="0"/>
                <w:sz w:val="18"/>
                <w:szCs w:val="18"/>
                <w:rtl/>
              </w:rPr>
            </w:pPr>
          </w:p>
        </w:tc>
        <w:tc>
          <w:tcPr>
            <w:tcW w:w="1134" w:type="dxa"/>
          </w:tcPr>
          <w:p w:rsidR="00623AFF" w:rsidRPr="003341D9" w:rsidRDefault="00623AFF" w:rsidP="007923B4">
            <w:pPr>
              <w:rPr>
                <w:noProof w:val="0"/>
                <w:sz w:val="18"/>
                <w:szCs w:val="18"/>
                <w:rtl/>
              </w:rPr>
            </w:pPr>
          </w:p>
        </w:tc>
        <w:tc>
          <w:tcPr>
            <w:tcW w:w="1559"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נייח:</w:t>
            </w:r>
            <w:r w:rsidRPr="003341D9">
              <w:rPr>
                <w:noProof w:val="0"/>
                <w:sz w:val="18"/>
                <w:szCs w:val="18"/>
                <w:rtl/>
              </w:rPr>
              <w:br/>
            </w:r>
            <w:r w:rsidRPr="003341D9">
              <w:rPr>
                <w:noProof w:val="0"/>
                <w:sz w:val="18"/>
                <w:szCs w:val="18"/>
                <w:rtl/>
              </w:rPr>
              <w:br/>
              <w:t>נייד:</w:t>
            </w:r>
            <w:r w:rsidRPr="003341D9">
              <w:rPr>
                <w:noProof w:val="0"/>
                <w:sz w:val="18"/>
                <w:szCs w:val="18"/>
                <w:rtl/>
              </w:rPr>
              <w:br/>
            </w:r>
          </w:p>
        </w:tc>
      </w:tr>
      <w:tr w:rsidR="00623AFF" w:rsidRPr="003341D9" w:rsidTr="001241BB">
        <w:tc>
          <w:tcPr>
            <w:tcW w:w="1134" w:type="dxa"/>
          </w:tcPr>
          <w:p w:rsidR="00623AFF" w:rsidRPr="003341D9" w:rsidRDefault="00623AFF" w:rsidP="007923B4">
            <w:pPr>
              <w:rPr>
                <w:noProof w:val="0"/>
                <w:sz w:val="20"/>
                <w:szCs w:val="20"/>
                <w:rtl/>
              </w:rPr>
            </w:pPr>
            <w:r w:rsidRPr="003341D9">
              <w:rPr>
                <w:noProof w:val="0"/>
                <w:sz w:val="20"/>
                <w:szCs w:val="20"/>
                <w:rtl/>
              </w:rPr>
              <w:t xml:space="preserve">5. </w:t>
            </w:r>
            <w:r w:rsidRPr="003341D9">
              <w:rPr>
                <w:b/>
                <w:bCs/>
                <w:noProof w:val="0"/>
                <w:sz w:val="20"/>
                <w:szCs w:val="20"/>
                <w:u w:val="single"/>
                <w:rtl/>
              </w:rPr>
              <w:t>שפה אמהרית</w:t>
            </w:r>
            <w:r w:rsidRPr="003341D9">
              <w:rPr>
                <w:noProof w:val="0"/>
                <w:sz w:val="20"/>
                <w:szCs w:val="20"/>
                <w:rtl/>
              </w:rPr>
              <w:t xml:space="preserve"> ?</w:t>
            </w:r>
            <w:r w:rsidRPr="003341D9">
              <w:rPr>
                <w:noProof w:val="0"/>
                <w:sz w:val="20"/>
                <w:szCs w:val="20"/>
                <w:rtl/>
              </w:rPr>
              <w:br/>
            </w:r>
            <w:r w:rsidRPr="003341D9">
              <w:rPr>
                <w:b/>
                <w:bCs/>
                <w:noProof w:val="0"/>
                <w:sz w:val="20"/>
                <w:szCs w:val="20"/>
                <w:rtl/>
              </w:rPr>
              <w:t>(סמן עיגול)</w:t>
            </w:r>
            <w:r w:rsidRPr="003341D9">
              <w:rPr>
                <w:b/>
                <w:bCs/>
                <w:noProof w:val="0"/>
                <w:sz w:val="20"/>
                <w:szCs w:val="20"/>
                <w:u w:val="single"/>
                <w:rtl/>
              </w:rPr>
              <w:br/>
            </w:r>
            <w:r w:rsidRPr="003341D9">
              <w:rPr>
                <w:noProof w:val="0"/>
                <w:sz w:val="20"/>
                <w:szCs w:val="20"/>
                <w:rtl/>
              </w:rPr>
              <w:t xml:space="preserve">א. כן </w:t>
            </w:r>
            <w:r w:rsidRPr="003341D9">
              <w:rPr>
                <w:noProof w:val="0"/>
                <w:sz w:val="20"/>
                <w:szCs w:val="20"/>
                <w:rtl/>
              </w:rPr>
              <w:br/>
              <w:t xml:space="preserve">ב. לא  </w:t>
            </w:r>
            <w:r w:rsidRPr="003341D9">
              <w:rPr>
                <w:noProof w:val="0"/>
                <w:sz w:val="20"/>
                <w:szCs w:val="20"/>
                <w:rtl/>
              </w:rPr>
              <w:br/>
            </w: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20"/>
                <w:szCs w:val="20"/>
                <w:rtl/>
              </w:rPr>
            </w:pPr>
            <w:r w:rsidRPr="003341D9">
              <w:rPr>
                <w:noProof w:val="0"/>
                <w:sz w:val="20"/>
                <w:szCs w:val="20"/>
                <w:rtl/>
              </w:rPr>
              <w:br/>
            </w:r>
          </w:p>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_____</w:t>
            </w:r>
            <w:r w:rsidRPr="003341D9">
              <w:rPr>
                <w:noProof w:val="0"/>
                <w:sz w:val="20"/>
                <w:szCs w:val="20"/>
                <w:rtl/>
              </w:rPr>
              <w:br/>
            </w:r>
            <w:r w:rsidRPr="003341D9">
              <w:rPr>
                <w:noProof w:val="0"/>
                <w:sz w:val="20"/>
                <w:szCs w:val="20"/>
                <w:rtl/>
              </w:rPr>
              <w:br/>
            </w:r>
            <w:r w:rsidRPr="003341D9">
              <w:rPr>
                <w:noProof w:val="0"/>
                <w:sz w:val="20"/>
                <w:szCs w:val="20"/>
                <w:rtl/>
              </w:rPr>
              <w:br/>
            </w:r>
          </w:p>
        </w:tc>
        <w:tc>
          <w:tcPr>
            <w:tcW w:w="851"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proofErr w:type="spellStart"/>
            <w:r w:rsidRPr="003341D9">
              <w:rPr>
                <w:noProof w:val="0"/>
                <w:sz w:val="18"/>
                <w:szCs w:val="18"/>
                <w:rtl/>
              </w:rPr>
              <w:t>א.טלפוני</w:t>
            </w:r>
            <w:proofErr w:type="spellEnd"/>
            <w:r w:rsidRPr="003341D9">
              <w:rPr>
                <w:noProof w:val="0"/>
                <w:sz w:val="18"/>
                <w:szCs w:val="18"/>
                <w:rtl/>
              </w:rPr>
              <w:t xml:space="preserve"> </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 ב. פנים אל פנים</w:t>
            </w:r>
          </w:p>
        </w:tc>
        <w:tc>
          <w:tcPr>
            <w:tcW w:w="992"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מ_____</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 : ___</w:t>
            </w:r>
          </w:p>
          <w:p w:rsidR="00623AFF" w:rsidRPr="003341D9" w:rsidRDefault="00623AFF" w:rsidP="007923B4">
            <w:pPr>
              <w:rPr>
                <w:noProof w:val="0"/>
                <w:sz w:val="18"/>
                <w:szCs w:val="18"/>
                <w:rtl/>
              </w:rPr>
            </w:pPr>
          </w:p>
        </w:tc>
        <w:tc>
          <w:tcPr>
            <w:tcW w:w="1134" w:type="dxa"/>
          </w:tcPr>
          <w:p w:rsidR="00623AFF" w:rsidRPr="003341D9" w:rsidRDefault="00623AFF" w:rsidP="007923B4">
            <w:pPr>
              <w:rPr>
                <w:noProof w:val="0"/>
                <w:sz w:val="18"/>
                <w:szCs w:val="18"/>
                <w:rtl/>
              </w:rPr>
            </w:pPr>
          </w:p>
        </w:tc>
        <w:tc>
          <w:tcPr>
            <w:tcW w:w="1559"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נייח:</w:t>
            </w:r>
            <w:r w:rsidRPr="003341D9">
              <w:rPr>
                <w:noProof w:val="0"/>
                <w:sz w:val="18"/>
                <w:szCs w:val="18"/>
                <w:rtl/>
              </w:rPr>
              <w:br/>
            </w:r>
            <w:r w:rsidRPr="003341D9">
              <w:rPr>
                <w:noProof w:val="0"/>
                <w:sz w:val="18"/>
                <w:szCs w:val="18"/>
                <w:rtl/>
              </w:rPr>
              <w:br/>
              <w:t>נייד:</w:t>
            </w:r>
            <w:r w:rsidRPr="003341D9">
              <w:rPr>
                <w:noProof w:val="0"/>
                <w:sz w:val="18"/>
                <w:szCs w:val="18"/>
                <w:rtl/>
              </w:rPr>
              <w:br/>
            </w:r>
          </w:p>
        </w:tc>
      </w:tr>
    </w:tbl>
    <w:p w:rsidR="00623AFF" w:rsidRPr="003341D9" w:rsidRDefault="00623AFF" w:rsidP="00833BE4">
      <w:pPr>
        <w:tabs>
          <w:tab w:val="left" w:pos="282"/>
        </w:tabs>
        <w:spacing w:line="360" w:lineRule="auto"/>
        <w:ind w:left="992"/>
        <w:rPr>
          <w:noProof w:val="0"/>
          <w:rtl/>
        </w:rPr>
      </w:pPr>
    </w:p>
    <w:p w:rsidR="00623AFF" w:rsidRPr="003341D9" w:rsidRDefault="00623AFF" w:rsidP="00833BE4">
      <w:pPr>
        <w:tabs>
          <w:tab w:val="left" w:pos="282"/>
        </w:tabs>
        <w:spacing w:line="360" w:lineRule="auto"/>
        <w:ind w:left="260"/>
        <w:rPr>
          <w:noProof w:val="0"/>
          <w:rtl/>
        </w:rPr>
      </w:pPr>
    </w:p>
    <w:p w:rsidR="00623AFF" w:rsidRPr="003341D9" w:rsidRDefault="00623AFF" w:rsidP="00833BE4">
      <w:pPr>
        <w:tabs>
          <w:tab w:val="left" w:pos="282"/>
        </w:tabs>
        <w:spacing w:line="360" w:lineRule="auto"/>
        <w:ind w:left="260"/>
        <w:rPr>
          <w:noProof w:val="0"/>
          <w:rtl/>
        </w:rPr>
      </w:pPr>
    </w:p>
    <w:p w:rsidR="00623AFF" w:rsidRPr="003341D9" w:rsidRDefault="00623AFF" w:rsidP="00833BE4">
      <w:pPr>
        <w:tabs>
          <w:tab w:val="left" w:pos="282"/>
        </w:tabs>
        <w:spacing w:line="360" w:lineRule="auto"/>
        <w:ind w:left="260"/>
        <w:rPr>
          <w:noProof w:val="0"/>
          <w:rtl/>
        </w:rPr>
      </w:pPr>
    </w:p>
    <w:p w:rsidR="00623AFF" w:rsidRPr="003341D9" w:rsidRDefault="00623AFF" w:rsidP="00833BE4">
      <w:pPr>
        <w:tabs>
          <w:tab w:val="left" w:pos="282"/>
        </w:tabs>
        <w:spacing w:line="360" w:lineRule="auto"/>
        <w:ind w:left="260"/>
        <w:rPr>
          <w:noProof w:val="0"/>
          <w:rtl/>
        </w:rPr>
      </w:pPr>
    </w:p>
    <w:p w:rsidR="00623AFF" w:rsidRPr="003341D9" w:rsidRDefault="00623AFF" w:rsidP="00C4675C">
      <w:pPr>
        <w:numPr>
          <w:ilvl w:val="0"/>
          <w:numId w:val="135"/>
        </w:numPr>
        <w:tabs>
          <w:tab w:val="left" w:pos="282"/>
        </w:tabs>
        <w:spacing w:before="200" w:after="200" w:line="360" w:lineRule="auto"/>
        <w:ind w:right="360"/>
      </w:pPr>
      <w:r w:rsidRPr="003341D9">
        <w:rPr>
          <w:b/>
          <w:bCs/>
          <w:noProof w:val="0"/>
          <w:u w:val="single"/>
          <w:rtl/>
        </w:rPr>
        <w:lastRenderedPageBreak/>
        <w:t xml:space="preserve">כמות סקרי </w:t>
      </w:r>
      <w:r w:rsidRPr="003341D9">
        <w:rPr>
          <w:b/>
          <w:bCs/>
          <w:noProof w:val="0"/>
          <w:sz w:val="32"/>
          <w:szCs w:val="32"/>
          <w:u w:val="single"/>
          <w:rtl/>
        </w:rPr>
        <w:t>פנים אל פנים</w:t>
      </w:r>
      <w:r w:rsidRPr="003341D9">
        <w:rPr>
          <w:b/>
          <w:bCs/>
          <w:noProof w:val="0"/>
          <w:u w:val="single"/>
          <w:rtl/>
        </w:rPr>
        <w:t xml:space="preserve"> שניהלה וביצעה החברה בארץ באחת או יותר מהשפות הזרות הבאות  רוסית, אנגלית, צרפתית, ספרדית, אמהרית- במהלך 5 השנים </w:t>
      </w:r>
      <w:r w:rsidRPr="003341D9">
        <w:rPr>
          <w:b/>
          <w:bCs/>
          <w:u w:val="single"/>
        </w:rPr>
        <w:t xml:space="preserve"> </w:t>
      </w:r>
      <w:proofErr w:type="spellStart"/>
      <w:r w:rsidRPr="003341D9">
        <w:rPr>
          <w:b/>
          <w:bCs/>
          <w:noProof w:val="0"/>
          <w:u w:val="single"/>
          <w:rtl/>
        </w:rPr>
        <w:t>הקלנדריות</w:t>
      </w:r>
      <w:proofErr w:type="spellEnd"/>
      <w:r w:rsidRPr="003341D9">
        <w:rPr>
          <w:b/>
          <w:bCs/>
          <w:noProof w:val="0"/>
          <w:u w:val="single"/>
          <w:rtl/>
        </w:rPr>
        <w:t xml:space="preserve">  2010-2014 .  </w:t>
      </w:r>
    </w:p>
    <w:p w:rsidR="00623AFF" w:rsidRPr="003341D9" w:rsidRDefault="00623AFF" w:rsidP="002F0F66">
      <w:pPr>
        <w:tabs>
          <w:tab w:val="left" w:pos="282"/>
        </w:tabs>
        <w:spacing w:before="200" w:after="200" w:line="360" w:lineRule="auto"/>
        <w:ind w:left="282" w:right="360" w:hanging="142"/>
        <w:rPr>
          <w:b/>
          <w:bCs/>
          <w:noProof w:val="0"/>
          <w:u w:val="single"/>
          <w:rtl/>
        </w:rPr>
      </w:pPr>
      <w:r w:rsidRPr="003341D9">
        <w:rPr>
          <w:noProof w:val="0"/>
          <w:rtl/>
        </w:rPr>
        <w:t xml:space="preserve">         </w:t>
      </w:r>
      <w:r w:rsidRPr="003341D9">
        <w:rPr>
          <w:noProof w:val="0"/>
          <w:rtl/>
        </w:rPr>
        <w:br/>
      </w:r>
      <w:r w:rsidRPr="003341D9">
        <w:rPr>
          <w:b/>
          <w:bCs/>
          <w:noProof w:val="0"/>
          <w:rtl/>
        </w:rPr>
        <w:t xml:space="preserve">    </w:t>
      </w:r>
      <w:r w:rsidRPr="003341D9">
        <w:rPr>
          <w:b/>
          <w:bCs/>
          <w:noProof w:val="0"/>
          <w:u w:val="single"/>
          <w:rtl/>
        </w:rPr>
        <w:t xml:space="preserve">הוראות למילוי הטבלה הבאה: </w:t>
      </w:r>
    </w:p>
    <w:p w:rsidR="00623AFF" w:rsidRPr="003341D9" w:rsidRDefault="00623AFF" w:rsidP="00904C45">
      <w:pPr>
        <w:numPr>
          <w:ilvl w:val="1"/>
          <w:numId w:val="29"/>
        </w:numPr>
        <w:tabs>
          <w:tab w:val="clear" w:pos="1539"/>
          <w:tab w:val="left" w:pos="282"/>
          <w:tab w:val="num" w:pos="1133"/>
        </w:tabs>
        <w:spacing w:before="200" w:after="200" w:line="360" w:lineRule="auto"/>
        <w:ind w:left="849" w:right="567" w:hanging="283"/>
      </w:pPr>
      <w:r w:rsidRPr="003341D9">
        <w:rPr>
          <w:b/>
          <w:bCs/>
          <w:noProof w:val="0"/>
          <w:rtl/>
        </w:rPr>
        <w:t xml:space="preserve">המציע מתבקש להציג בטבלה הבאה מידע מפורט לגבי </w:t>
      </w:r>
      <w:r w:rsidRPr="003341D9">
        <w:rPr>
          <w:b/>
          <w:bCs/>
          <w:noProof w:val="0"/>
          <w:u w:val="single"/>
          <w:rtl/>
        </w:rPr>
        <w:t>עד 10 סקרי פנים</w:t>
      </w:r>
      <w:r w:rsidRPr="003341D9">
        <w:rPr>
          <w:b/>
          <w:bCs/>
          <w:noProof w:val="0"/>
          <w:rtl/>
        </w:rPr>
        <w:t xml:space="preserve"> אל פנים </w:t>
      </w:r>
      <w:r w:rsidRPr="003341D9">
        <w:rPr>
          <w:b/>
          <w:bCs/>
          <w:noProof w:val="0"/>
          <w:u w:val="single"/>
          <w:rtl/>
        </w:rPr>
        <w:t xml:space="preserve">שביצע בשפות הזרות </w:t>
      </w:r>
      <w:r w:rsidRPr="003341D9">
        <w:rPr>
          <w:b/>
          <w:bCs/>
          <w:noProof w:val="0"/>
          <w:rtl/>
        </w:rPr>
        <w:t xml:space="preserve">שלעיל, במהלך 5 השנים </w:t>
      </w:r>
      <w:r w:rsidRPr="003341D9">
        <w:rPr>
          <w:b/>
          <w:bCs/>
        </w:rPr>
        <w:t xml:space="preserve"> </w:t>
      </w:r>
      <w:proofErr w:type="spellStart"/>
      <w:r w:rsidRPr="003341D9">
        <w:rPr>
          <w:b/>
          <w:bCs/>
          <w:noProof w:val="0"/>
          <w:rtl/>
        </w:rPr>
        <w:t>הקלנדריות</w:t>
      </w:r>
      <w:proofErr w:type="spellEnd"/>
      <w:r w:rsidRPr="003341D9">
        <w:rPr>
          <w:b/>
          <w:bCs/>
          <w:noProof w:val="0"/>
          <w:rtl/>
        </w:rPr>
        <w:t xml:space="preserve">  2010-2014 . </w:t>
      </w:r>
      <w:r w:rsidRPr="003341D9">
        <w:rPr>
          <w:noProof w:val="0"/>
          <w:rtl/>
        </w:rPr>
        <w:br/>
      </w:r>
      <w:r w:rsidRPr="003341D9">
        <w:rPr>
          <w:noProof w:val="0"/>
          <w:rtl/>
        </w:rPr>
        <w:br/>
        <w:t>על בסיס הפירוט שיציג המציע בטבלה הבאה :</w:t>
      </w:r>
      <w:r w:rsidRPr="003341D9">
        <w:rPr>
          <w:noProof w:val="0"/>
          <w:rtl/>
        </w:rPr>
        <w:br/>
      </w:r>
      <w:r w:rsidRPr="003341D9">
        <w:rPr>
          <w:noProof w:val="0"/>
          <w:rtl/>
        </w:rPr>
        <w:br/>
        <w:t xml:space="preserve">א. </w:t>
      </w:r>
      <w:r w:rsidRPr="003341D9">
        <w:rPr>
          <w:b/>
          <w:bCs/>
          <w:noProof w:val="0"/>
          <w:rtl/>
        </w:rPr>
        <w:t xml:space="preserve">תיבחן מידת העמידה של המציע בתנאי הסף לניהול וביצוע לפחות 2 </w:t>
      </w:r>
      <w:r w:rsidRPr="003341D9">
        <w:rPr>
          <w:b/>
          <w:bCs/>
          <w:noProof w:val="0"/>
          <w:u w:val="single"/>
          <w:rtl/>
        </w:rPr>
        <w:t>סקרי פנים אל פנים</w:t>
      </w:r>
      <w:r w:rsidRPr="003341D9">
        <w:rPr>
          <w:b/>
          <w:bCs/>
          <w:noProof w:val="0"/>
          <w:rtl/>
        </w:rPr>
        <w:t xml:space="preserve">  </w:t>
      </w:r>
      <w:r w:rsidRPr="003341D9">
        <w:rPr>
          <w:b/>
          <w:bCs/>
          <w:noProof w:val="0"/>
          <w:u w:val="single"/>
          <w:rtl/>
        </w:rPr>
        <w:t>בארץ</w:t>
      </w:r>
      <w:r w:rsidRPr="003341D9">
        <w:rPr>
          <w:b/>
          <w:bCs/>
          <w:noProof w:val="0"/>
          <w:rtl/>
        </w:rPr>
        <w:t xml:space="preserve"> </w:t>
      </w:r>
      <w:r w:rsidRPr="003341D9">
        <w:rPr>
          <w:b/>
          <w:bCs/>
          <w:noProof w:val="0"/>
          <w:u w:val="single"/>
          <w:rtl/>
        </w:rPr>
        <w:t>בשפה זרה</w:t>
      </w:r>
      <w:r w:rsidRPr="003341D9">
        <w:rPr>
          <w:noProof w:val="0"/>
          <w:rtl/>
        </w:rPr>
        <w:t xml:space="preserve"> באמצעות מראיינים הדוברים שפות זרות ברמת שפת אם</w:t>
      </w:r>
      <w:r w:rsidR="00904C45" w:rsidRPr="003341D9">
        <w:rPr>
          <w:rFonts w:hint="cs"/>
          <w:b/>
          <w:bCs/>
          <w:noProof w:val="0"/>
          <w:rtl/>
        </w:rPr>
        <w:t xml:space="preserve"> </w:t>
      </w:r>
      <w:r w:rsidRPr="003341D9">
        <w:rPr>
          <w:b/>
          <w:bCs/>
          <w:noProof w:val="0"/>
          <w:rtl/>
        </w:rPr>
        <w:t xml:space="preserve">במהלך 5 השנים </w:t>
      </w:r>
      <w:r w:rsidRPr="003341D9">
        <w:rPr>
          <w:b/>
          <w:bCs/>
        </w:rPr>
        <w:t xml:space="preserve"> </w:t>
      </w:r>
      <w:proofErr w:type="spellStart"/>
      <w:r w:rsidRPr="003341D9">
        <w:rPr>
          <w:b/>
          <w:bCs/>
          <w:noProof w:val="0"/>
          <w:rtl/>
        </w:rPr>
        <w:t>הקלנדריות</w:t>
      </w:r>
      <w:proofErr w:type="spellEnd"/>
      <w:r w:rsidRPr="003341D9">
        <w:rPr>
          <w:b/>
          <w:bCs/>
          <w:noProof w:val="0"/>
          <w:rtl/>
        </w:rPr>
        <w:t xml:space="preserve">  2010-2014 </w:t>
      </w:r>
      <w:r w:rsidRPr="003341D9">
        <w:rPr>
          <w:noProof w:val="0"/>
          <w:rtl/>
        </w:rPr>
        <w:br/>
      </w:r>
      <w:r w:rsidRPr="003341D9">
        <w:rPr>
          <w:noProof w:val="0"/>
          <w:rtl/>
        </w:rPr>
        <w:br/>
      </w:r>
      <w:proofErr w:type="spellStart"/>
      <w:r w:rsidRPr="003341D9">
        <w:rPr>
          <w:b/>
          <w:bCs/>
          <w:noProof w:val="0"/>
          <w:u w:val="single"/>
          <w:rtl/>
        </w:rPr>
        <w:t>ב.</w:t>
      </w:r>
      <w:r w:rsidRPr="003341D9">
        <w:rPr>
          <w:b/>
          <w:bCs/>
          <w:noProof w:val="0"/>
          <w:rtl/>
        </w:rPr>
        <w:t>בנוסף</w:t>
      </w:r>
      <w:proofErr w:type="spellEnd"/>
      <w:r w:rsidRPr="003341D9">
        <w:rPr>
          <w:b/>
          <w:bCs/>
          <w:noProof w:val="0"/>
          <w:rtl/>
        </w:rPr>
        <w:t xml:space="preserve"> </w:t>
      </w:r>
      <w:proofErr w:type="spellStart"/>
      <w:r w:rsidRPr="003341D9">
        <w:rPr>
          <w:b/>
          <w:bCs/>
          <w:noProof w:val="0"/>
          <w:rtl/>
        </w:rPr>
        <w:t>ינתן</w:t>
      </w:r>
      <w:proofErr w:type="spellEnd"/>
      <w:r w:rsidRPr="003341D9">
        <w:rPr>
          <w:b/>
          <w:bCs/>
          <w:noProof w:val="0"/>
          <w:rtl/>
        </w:rPr>
        <w:t xml:space="preserve"> ניקוד עבור הקריטריון הבא לבחינת איכות הצעות</w:t>
      </w:r>
      <w:r w:rsidRPr="003341D9">
        <w:rPr>
          <w:noProof w:val="0"/>
          <w:rtl/>
        </w:rPr>
        <w:t xml:space="preserve">: </w:t>
      </w:r>
      <w:r w:rsidRPr="003341D9">
        <w:rPr>
          <w:b/>
          <w:bCs/>
          <w:noProof w:val="0"/>
          <w:rtl/>
        </w:rPr>
        <w:br/>
        <w:t xml:space="preserve">כמות </w:t>
      </w:r>
      <w:r w:rsidRPr="003341D9">
        <w:rPr>
          <w:b/>
          <w:bCs/>
          <w:noProof w:val="0"/>
          <w:u w:val="single"/>
          <w:rtl/>
        </w:rPr>
        <w:t>סקרי פנים אל פנים</w:t>
      </w:r>
      <w:r w:rsidRPr="003341D9">
        <w:rPr>
          <w:noProof w:val="0"/>
          <w:rtl/>
        </w:rPr>
        <w:t xml:space="preserve"> שניהלה וביצעה  החברה  </w:t>
      </w:r>
      <w:r w:rsidRPr="003341D9">
        <w:rPr>
          <w:b/>
          <w:bCs/>
          <w:noProof w:val="0"/>
          <w:u w:val="single"/>
          <w:rtl/>
        </w:rPr>
        <w:t xml:space="preserve">בארץ </w:t>
      </w:r>
      <w:r w:rsidRPr="003341D9">
        <w:rPr>
          <w:b/>
          <w:bCs/>
          <w:noProof w:val="0"/>
          <w:rtl/>
        </w:rPr>
        <w:t>בשפה זרה</w:t>
      </w:r>
      <w:r w:rsidRPr="003341D9">
        <w:rPr>
          <w:noProof w:val="0"/>
          <w:rtl/>
        </w:rPr>
        <w:t xml:space="preserve"> באמצעות מראיינים הדוברים שפות זרות ברמת שפת אם</w:t>
      </w:r>
      <w:r w:rsidRPr="003341D9">
        <w:rPr>
          <w:b/>
          <w:bCs/>
          <w:noProof w:val="0"/>
          <w:u w:val="single"/>
          <w:rtl/>
        </w:rPr>
        <w:t xml:space="preserve"> </w:t>
      </w:r>
      <w:r w:rsidRPr="003341D9">
        <w:rPr>
          <w:b/>
          <w:bCs/>
          <w:noProof w:val="0"/>
          <w:rtl/>
        </w:rPr>
        <w:t xml:space="preserve">במהלך 5 השנים </w:t>
      </w:r>
      <w:r w:rsidRPr="003341D9">
        <w:rPr>
          <w:b/>
          <w:bCs/>
        </w:rPr>
        <w:t xml:space="preserve"> </w:t>
      </w:r>
      <w:proofErr w:type="spellStart"/>
      <w:r w:rsidRPr="003341D9">
        <w:rPr>
          <w:b/>
          <w:bCs/>
          <w:noProof w:val="0"/>
          <w:rtl/>
        </w:rPr>
        <w:t>הקלנדריות</w:t>
      </w:r>
      <w:proofErr w:type="spellEnd"/>
      <w:r w:rsidRPr="003341D9">
        <w:rPr>
          <w:b/>
          <w:bCs/>
          <w:noProof w:val="0"/>
          <w:rtl/>
        </w:rPr>
        <w:t xml:space="preserve">  2010-2014 </w:t>
      </w:r>
      <w:r w:rsidRPr="00EA5704">
        <w:rPr>
          <w:b/>
          <w:bCs/>
          <w:noProof w:val="0"/>
          <w:rtl/>
        </w:rPr>
        <w:t xml:space="preserve"> </w:t>
      </w:r>
      <w:r w:rsidRPr="00EA5704">
        <w:rPr>
          <w:noProof w:val="0"/>
          <w:rtl/>
        </w:rPr>
        <w:br/>
        <w:t xml:space="preserve">( יוזכר כי ניקוד מקסימאלי לקריטריון זה </w:t>
      </w:r>
      <w:proofErr w:type="spellStart"/>
      <w:r w:rsidRPr="00EA5704">
        <w:rPr>
          <w:noProof w:val="0"/>
          <w:rtl/>
        </w:rPr>
        <w:t>ינתן</w:t>
      </w:r>
      <w:proofErr w:type="spellEnd"/>
      <w:r w:rsidRPr="00EA5704">
        <w:rPr>
          <w:noProof w:val="0"/>
          <w:rtl/>
        </w:rPr>
        <w:t xml:space="preserve"> למציע אשר </w:t>
      </w:r>
      <w:r w:rsidRPr="003341D9">
        <w:rPr>
          <w:noProof w:val="0"/>
          <w:rtl/>
        </w:rPr>
        <w:t>ביצע  לפחות 10 סקרי</w:t>
      </w:r>
      <w:r w:rsidRPr="00EA5704">
        <w:rPr>
          <w:noProof w:val="0"/>
          <w:rtl/>
        </w:rPr>
        <w:t xml:space="preserve"> פנים אל פנים בשפה זרה).</w:t>
      </w:r>
      <w:r w:rsidRPr="00EA5704">
        <w:rPr>
          <w:noProof w:val="0"/>
          <w:rtl/>
        </w:rPr>
        <w:br/>
      </w:r>
    </w:p>
    <w:p w:rsidR="00623AFF" w:rsidRPr="003341D9" w:rsidRDefault="00623AFF" w:rsidP="00904C45">
      <w:pPr>
        <w:numPr>
          <w:ilvl w:val="1"/>
          <w:numId w:val="29"/>
        </w:numPr>
        <w:tabs>
          <w:tab w:val="clear" w:pos="1539"/>
          <w:tab w:val="left" w:pos="282"/>
          <w:tab w:val="num" w:pos="566"/>
          <w:tab w:val="num" w:pos="1133"/>
        </w:tabs>
        <w:spacing w:before="200" w:after="200" w:line="360" w:lineRule="auto"/>
        <w:ind w:left="849" w:right="567" w:hanging="283"/>
        <w:rPr>
          <w:noProof w:val="0"/>
          <w:rtl/>
        </w:rPr>
      </w:pPr>
      <w:r w:rsidRPr="003341D9">
        <w:rPr>
          <w:noProof w:val="0"/>
          <w:rtl/>
        </w:rPr>
        <w:t xml:space="preserve"> ראה ההגדרות וההבהרות אשר מופיעות בגוף המכרז בנוגע לסקרים בשפה זרה</w:t>
      </w:r>
      <w:r w:rsidR="00904C45" w:rsidRPr="003341D9">
        <w:rPr>
          <w:rFonts w:hint="cs"/>
          <w:noProof w:val="0"/>
          <w:rtl/>
        </w:rPr>
        <w:t>.</w:t>
      </w:r>
    </w:p>
    <w:p w:rsidR="00623AFF" w:rsidRPr="003341D9" w:rsidRDefault="00623AFF" w:rsidP="002E1CEC">
      <w:pPr>
        <w:numPr>
          <w:ilvl w:val="1"/>
          <w:numId w:val="29"/>
        </w:numPr>
        <w:tabs>
          <w:tab w:val="clear" w:pos="1539"/>
          <w:tab w:val="left" w:pos="282"/>
          <w:tab w:val="num" w:pos="566"/>
          <w:tab w:val="num" w:pos="1133"/>
        </w:tabs>
        <w:spacing w:before="200" w:after="200" w:line="360" w:lineRule="auto"/>
        <w:ind w:left="849" w:right="567" w:hanging="283"/>
      </w:pPr>
      <w:r w:rsidRPr="003341D9">
        <w:rPr>
          <w:noProof w:val="0"/>
          <w:rtl/>
        </w:rPr>
        <w:t xml:space="preserve">אם המציע מציג בטבלה הבאה סקרי מעקב שביצע בשפות זרות במסגרת </w:t>
      </w:r>
      <w:proofErr w:type="spellStart"/>
      <w:r w:rsidRPr="003341D9">
        <w:rPr>
          <w:noProof w:val="0"/>
          <w:rtl/>
        </w:rPr>
        <w:t>פרוייקט</w:t>
      </w:r>
      <w:proofErr w:type="spellEnd"/>
      <w:r w:rsidRPr="003341D9">
        <w:rPr>
          <w:noProof w:val="0"/>
          <w:rtl/>
        </w:rPr>
        <w:t xml:space="preserve"> מעקב </w:t>
      </w:r>
      <w:proofErr w:type="spellStart"/>
      <w:r w:rsidRPr="003341D9">
        <w:rPr>
          <w:noProof w:val="0"/>
          <w:rtl/>
        </w:rPr>
        <w:t>מסויים</w:t>
      </w:r>
      <w:proofErr w:type="spellEnd"/>
      <w:r w:rsidRPr="003341D9">
        <w:rPr>
          <w:noProof w:val="0"/>
          <w:rtl/>
        </w:rPr>
        <w:t xml:space="preserve">,  הוא מתבקש להציג </w:t>
      </w:r>
      <w:r w:rsidRPr="003341D9">
        <w:rPr>
          <w:b/>
          <w:bCs/>
          <w:noProof w:val="0"/>
          <w:u w:val="single"/>
          <w:rtl/>
        </w:rPr>
        <w:t>בשורה נפרדת</w:t>
      </w:r>
      <w:r w:rsidRPr="003341D9">
        <w:rPr>
          <w:noProof w:val="0"/>
          <w:rtl/>
        </w:rPr>
        <w:t xml:space="preserve"> מידע לגבי כל אחד  מהסקרים שביצע במועדים השונים במסגרת אותו </w:t>
      </w:r>
      <w:proofErr w:type="spellStart"/>
      <w:r w:rsidRPr="003341D9">
        <w:rPr>
          <w:noProof w:val="0"/>
          <w:rtl/>
        </w:rPr>
        <w:t>פרוייקט</w:t>
      </w:r>
      <w:proofErr w:type="spellEnd"/>
      <w:r w:rsidRPr="003341D9">
        <w:rPr>
          <w:noProof w:val="0"/>
          <w:rtl/>
        </w:rPr>
        <w:t xml:space="preserve">.  </w:t>
      </w:r>
    </w:p>
    <w:p w:rsidR="00623AFF" w:rsidRPr="003341D9" w:rsidRDefault="00623AFF" w:rsidP="002E1CEC">
      <w:pPr>
        <w:numPr>
          <w:ilvl w:val="1"/>
          <w:numId w:val="29"/>
        </w:numPr>
        <w:tabs>
          <w:tab w:val="clear" w:pos="1539"/>
          <w:tab w:val="left" w:pos="282"/>
          <w:tab w:val="num" w:pos="566"/>
          <w:tab w:val="num" w:pos="1133"/>
        </w:tabs>
        <w:spacing w:before="200" w:after="200" w:line="360" w:lineRule="auto"/>
        <w:ind w:left="849" w:right="567" w:hanging="283"/>
        <w:rPr>
          <w:u w:val="single"/>
        </w:rPr>
      </w:pPr>
      <w:r w:rsidRPr="003341D9">
        <w:rPr>
          <w:noProof w:val="0"/>
          <w:rtl/>
        </w:rPr>
        <w:t>חובה לציין את כל הנתונים המבוקשים בטבלה זו.</w:t>
      </w:r>
    </w:p>
    <w:p w:rsidR="00623AFF" w:rsidRPr="003341D9" w:rsidRDefault="00623AFF" w:rsidP="002E1CEC">
      <w:pPr>
        <w:tabs>
          <w:tab w:val="left" w:pos="282"/>
        </w:tabs>
        <w:spacing w:before="200" w:after="200" w:line="360" w:lineRule="auto"/>
        <w:ind w:left="707" w:right="360"/>
        <w:rPr>
          <w:noProof w:val="0"/>
          <w:rtl/>
        </w:rPr>
      </w:pPr>
    </w:p>
    <w:p w:rsidR="00904C45" w:rsidRPr="003341D9" w:rsidRDefault="00623AFF" w:rsidP="00E54B89">
      <w:pPr>
        <w:tabs>
          <w:tab w:val="left" w:pos="282"/>
        </w:tabs>
        <w:spacing w:before="200" w:after="200" w:line="360" w:lineRule="auto"/>
        <w:ind w:left="424" w:right="360"/>
        <w:rPr>
          <w:b/>
          <w:bCs/>
          <w:noProof w:val="0"/>
          <w:u w:val="single"/>
          <w:rtl/>
        </w:rPr>
      </w:pPr>
      <w:r w:rsidRPr="003341D9">
        <w:rPr>
          <w:noProof w:val="0"/>
          <w:u w:val="single"/>
          <w:rtl/>
        </w:rPr>
        <w:br/>
      </w:r>
      <w:r w:rsidR="00904C45" w:rsidRPr="003341D9">
        <w:rPr>
          <w:b/>
          <w:bCs/>
          <w:noProof w:val="0"/>
          <w:u w:val="single"/>
          <w:rtl/>
        </w:rPr>
        <w:br w:type="page"/>
      </w:r>
    </w:p>
    <w:p w:rsidR="00623AFF" w:rsidRPr="003341D9" w:rsidRDefault="00623AFF" w:rsidP="00833BE4">
      <w:pPr>
        <w:tabs>
          <w:tab w:val="left" w:pos="282"/>
        </w:tabs>
        <w:spacing w:before="200" w:after="200" w:line="360" w:lineRule="auto"/>
        <w:ind w:left="502" w:right="360"/>
      </w:pPr>
      <w:r w:rsidRPr="003341D9">
        <w:rPr>
          <w:b/>
          <w:bCs/>
          <w:noProof w:val="0"/>
          <w:u w:val="single"/>
          <w:rtl/>
        </w:rPr>
        <w:lastRenderedPageBreak/>
        <w:t xml:space="preserve">טבלה ג'- סקרי </w:t>
      </w:r>
      <w:r w:rsidRPr="003341D9">
        <w:rPr>
          <w:b/>
          <w:bCs/>
          <w:noProof w:val="0"/>
          <w:sz w:val="32"/>
          <w:szCs w:val="32"/>
          <w:u w:val="single"/>
          <w:rtl/>
        </w:rPr>
        <w:t>פנים אל פנים</w:t>
      </w:r>
      <w:r w:rsidRPr="003341D9">
        <w:rPr>
          <w:b/>
          <w:bCs/>
          <w:noProof w:val="0"/>
          <w:u w:val="single"/>
          <w:rtl/>
        </w:rPr>
        <w:t xml:space="preserve"> שניהלה וביצעה החברה בארץ באחת או יותר מהשפות הזרות הבאות  רוסית, אנגלית, צרפתית, ספרדית, אמהרית- במהלך 5 השנים </w:t>
      </w:r>
      <w:r w:rsidRPr="003341D9">
        <w:rPr>
          <w:b/>
          <w:bCs/>
          <w:u w:val="single"/>
        </w:rPr>
        <w:t xml:space="preserve"> </w:t>
      </w:r>
      <w:proofErr w:type="spellStart"/>
      <w:r w:rsidRPr="003341D9">
        <w:rPr>
          <w:b/>
          <w:bCs/>
          <w:noProof w:val="0"/>
          <w:u w:val="single"/>
          <w:rtl/>
        </w:rPr>
        <w:t>הקלנדריות</w:t>
      </w:r>
      <w:proofErr w:type="spellEnd"/>
      <w:r w:rsidRPr="003341D9">
        <w:rPr>
          <w:b/>
          <w:bCs/>
          <w:noProof w:val="0"/>
          <w:u w:val="single"/>
          <w:rtl/>
        </w:rPr>
        <w:t xml:space="preserve">  2010-2014 .  </w:t>
      </w:r>
    </w:p>
    <w:tbl>
      <w:tblPr>
        <w:bidiVisual/>
        <w:tblW w:w="8961"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06"/>
        <w:gridCol w:w="1134"/>
        <w:gridCol w:w="850"/>
        <w:gridCol w:w="993"/>
        <w:gridCol w:w="992"/>
        <w:gridCol w:w="850"/>
        <w:gridCol w:w="1134"/>
        <w:gridCol w:w="1702"/>
      </w:tblGrid>
      <w:tr w:rsidR="00623AFF" w:rsidRPr="003341D9" w:rsidTr="00833BE4">
        <w:tc>
          <w:tcPr>
            <w:tcW w:w="1306" w:type="dxa"/>
            <w:vMerge w:val="restart"/>
            <w:shd w:val="clear" w:color="auto" w:fill="BFBFBF"/>
          </w:tcPr>
          <w:p w:rsidR="00623AFF" w:rsidRPr="003341D9" w:rsidRDefault="00623AFF" w:rsidP="0008720A">
            <w:pPr>
              <w:rPr>
                <w:sz w:val="18"/>
                <w:szCs w:val="18"/>
              </w:rPr>
            </w:pPr>
            <w:r w:rsidRPr="003341D9">
              <w:rPr>
                <w:b/>
                <w:bCs/>
                <w:noProof w:val="0"/>
                <w:sz w:val="18"/>
                <w:szCs w:val="18"/>
                <w:rtl/>
              </w:rPr>
              <w:t xml:space="preserve">נושא סקר </w:t>
            </w:r>
            <w:r w:rsidRPr="003341D9">
              <w:rPr>
                <w:b/>
                <w:bCs/>
                <w:noProof w:val="0"/>
                <w:sz w:val="18"/>
                <w:szCs w:val="18"/>
                <w:u w:val="single"/>
                <w:rtl/>
              </w:rPr>
              <w:t>פנים אל פנים</w:t>
            </w:r>
            <w:r w:rsidRPr="003341D9">
              <w:rPr>
                <w:b/>
                <w:bCs/>
                <w:noProof w:val="0"/>
                <w:sz w:val="18"/>
                <w:szCs w:val="18"/>
                <w:rtl/>
              </w:rPr>
              <w:t xml:space="preserve"> שביצע המציע  </w:t>
            </w:r>
            <w:r w:rsidRPr="003341D9">
              <w:rPr>
                <w:b/>
                <w:bCs/>
                <w:noProof w:val="0"/>
                <w:sz w:val="18"/>
                <w:szCs w:val="18"/>
                <w:u w:val="single"/>
                <w:rtl/>
              </w:rPr>
              <w:t xml:space="preserve">בשפות הזרות שפורטו לעיל  </w:t>
            </w:r>
            <w:r w:rsidRPr="003341D9">
              <w:rPr>
                <w:b/>
                <w:bCs/>
                <w:noProof w:val="0"/>
                <w:sz w:val="18"/>
                <w:szCs w:val="18"/>
                <w:rtl/>
              </w:rPr>
              <w:t xml:space="preserve">במהלך 5 השנים </w:t>
            </w:r>
            <w:r w:rsidRPr="003341D9">
              <w:rPr>
                <w:b/>
                <w:bCs/>
                <w:sz w:val="18"/>
                <w:szCs w:val="18"/>
              </w:rPr>
              <w:t xml:space="preserve"> </w:t>
            </w:r>
            <w:proofErr w:type="spellStart"/>
            <w:r w:rsidRPr="003341D9">
              <w:rPr>
                <w:b/>
                <w:bCs/>
                <w:noProof w:val="0"/>
                <w:sz w:val="18"/>
                <w:szCs w:val="18"/>
                <w:rtl/>
              </w:rPr>
              <w:t>הקלנדריות</w:t>
            </w:r>
            <w:proofErr w:type="spellEnd"/>
            <w:r w:rsidRPr="003341D9">
              <w:rPr>
                <w:b/>
                <w:bCs/>
                <w:noProof w:val="0"/>
                <w:sz w:val="18"/>
                <w:szCs w:val="18"/>
                <w:rtl/>
              </w:rPr>
              <w:t xml:space="preserve">  2010-2014  </w:t>
            </w:r>
          </w:p>
          <w:p w:rsidR="00623AFF" w:rsidRPr="003341D9" w:rsidRDefault="00623AFF" w:rsidP="00833BE4">
            <w:pPr>
              <w:rPr>
                <w:b/>
                <w:bCs/>
                <w:noProof w:val="0"/>
                <w:sz w:val="18"/>
                <w:szCs w:val="18"/>
                <w:rtl/>
              </w:rPr>
            </w:pPr>
          </w:p>
        </w:tc>
        <w:tc>
          <w:tcPr>
            <w:tcW w:w="1134"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שם הלקוח/</w:t>
            </w:r>
          </w:p>
          <w:p w:rsidR="00623AFF" w:rsidRPr="003341D9" w:rsidRDefault="00623AFF" w:rsidP="007923B4">
            <w:pPr>
              <w:rPr>
                <w:b/>
                <w:bCs/>
                <w:sz w:val="18"/>
                <w:szCs w:val="18"/>
              </w:rPr>
            </w:pPr>
            <w:r w:rsidRPr="003341D9">
              <w:rPr>
                <w:b/>
                <w:bCs/>
                <w:noProof w:val="0"/>
                <w:sz w:val="18"/>
                <w:szCs w:val="18"/>
                <w:rtl/>
              </w:rPr>
              <w:t>החברה</w:t>
            </w:r>
          </w:p>
          <w:p w:rsidR="00623AFF" w:rsidRPr="003341D9" w:rsidRDefault="00623AFF" w:rsidP="007923B4">
            <w:pPr>
              <w:rPr>
                <w:b/>
                <w:bCs/>
                <w:noProof w:val="0"/>
                <w:sz w:val="18"/>
                <w:szCs w:val="18"/>
                <w:rtl/>
              </w:rPr>
            </w:pPr>
          </w:p>
        </w:tc>
        <w:tc>
          <w:tcPr>
            <w:tcW w:w="850" w:type="dxa"/>
            <w:vMerge w:val="restart"/>
            <w:shd w:val="clear" w:color="auto" w:fill="BFBFBF"/>
          </w:tcPr>
          <w:p w:rsidR="00623AFF" w:rsidRPr="003341D9" w:rsidRDefault="00623AFF" w:rsidP="007923B4">
            <w:pPr>
              <w:rPr>
                <w:b/>
                <w:bCs/>
                <w:sz w:val="18"/>
                <w:szCs w:val="18"/>
              </w:rPr>
            </w:pPr>
            <w:r w:rsidRPr="003341D9">
              <w:rPr>
                <w:b/>
                <w:bCs/>
                <w:noProof w:val="0"/>
                <w:sz w:val="18"/>
                <w:szCs w:val="18"/>
                <w:rtl/>
              </w:rPr>
              <w:t>מועד ביצוע הסקר</w:t>
            </w:r>
            <w:r w:rsidRPr="003341D9">
              <w:rPr>
                <w:b/>
                <w:bCs/>
                <w:noProof w:val="0"/>
                <w:sz w:val="18"/>
                <w:szCs w:val="18"/>
                <w:rtl/>
              </w:rPr>
              <w:br/>
            </w:r>
          </w:p>
          <w:p w:rsidR="00623AFF" w:rsidRPr="003341D9" w:rsidRDefault="00623AFF" w:rsidP="007923B4">
            <w:pPr>
              <w:rPr>
                <w:b/>
                <w:bCs/>
                <w:noProof w:val="0"/>
                <w:sz w:val="18"/>
                <w:szCs w:val="18"/>
                <w:rtl/>
              </w:rPr>
            </w:pPr>
          </w:p>
        </w:tc>
        <w:tc>
          <w:tcPr>
            <w:tcW w:w="1985" w:type="dxa"/>
            <w:gridSpan w:val="2"/>
            <w:tcBorders>
              <w:top w:val="nil"/>
            </w:tcBorders>
            <w:shd w:val="clear" w:color="auto" w:fill="BFBFBF"/>
          </w:tcPr>
          <w:p w:rsidR="00623AFF" w:rsidRPr="003341D9" w:rsidRDefault="00623AFF" w:rsidP="00833BE4">
            <w:pPr>
              <w:rPr>
                <w:b/>
                <w:bCs/>
                <w:noProof w:val="0"/>
                <w:sz w:val="18"/>
                <w:szCs w:val="18"/>
                <w:rtl/>
              </w:rPr>
            </w:pPr>
            <w:r w:rsidRPr="003341D9">
              <w:rPr>
                <w:b/>
                <w:bCs/>
                <w:noProof w:val="0"/>
                <w:sz w:val="18"/>
                <w:szCs w:val="18"/>
                <w:rtl/>
              </w:rPr>
              <w:t xml:space="preserve">א. </w:t>
            </w:r>
            <w:r w:rsidRPr="003341D9">
              <w:rPr>
                <w:b/>
                <w:bCs/>
                <w:noProof w:val="0"/>
                <w:sz w:val="18"/>
                <w:szCs w:val="18"/>
                <w:u w:val="single"/>
                <w:rtl/>
              </w:rPr>
              <w:t>באיזו שפה  זרה</w:t>
            </w:r>
            <w:r w:rsidRPr="003341D9">
              <w:rPr>
                <w:b/>
                <w:bCs/>
                <w:noProof w:val="0"/>
                <w:sz w:val="18"/>
                <w:szCs w:val="18"/>
                <w:rtl/>
              </w:rPr>
              <w:t xml:space="preserve"> בוצעו הראיונות מתוך השפות הבאות: רוסית, אנגלית, צרפתית, ספרדית, אמהרית. </w:t>
            </w:r>
            <w:r w:rsidRPr="003341D9">
              <w:rPr>
                <w:b/>
                <w:bCs/>
                <w:noProof w:val="0"/>
                <w:sz w:val="18"/>
                <w:szCs w:val="18"/>
                <w:rtl/>
              </w:rPr>
              <w:br/>
            </w:r>
            <w:proofErr w:type="spellStart"/>
            <w:r w:rsidRPr="003341D9">
              <w:rPr>
                <w:b/>
                <w:bCs/>
                <w:noProof w:val="0"/>
                <w:sz w:val="18"/>
                <w:szCs w:val="18"/>
                <w:rtl/>
              </w:rPr>
              <w:t>ב.</w:t>
            </w:r>
            <w:r w:rsidRPr="003341D9">
              <w:rPr>
                <w:b/>
                <w:bCs/>
                <w:noProof w:val="0"/>
                <w:sz w:val="18"/>
                <w:szCs w:val="18"/>
                <w:u w:val="single"/>
                <w:rtl/>
              </w:rPr>
              <w:t>מה</w:t>
            </w:r>
            <w:proofErr w:type="spellEnd"/>
            <w:r w:rsidRPr="003341D9">
              <w:rPr>
                <w:b/>
                <w:bCs/>
                <w:noProof w:val="0"/>
                <w:sz w:val="18"/>
                <w:szCs w:val="18"/>
                <w:u w:val="single"/>
                <w:rtl/>
              </w:rPr>
              <w:t xml:space="preserve"> כמות המרואיינים שרואיינו</w:t>
            </w:r>
            <w:r w:rsidRPr="003341D9">
              <w:rPr>
                <w:b/>
                <w:bCs/>
                <w:noProof w:val="0"/>
                <w:sz w:val="18"/>
                <w:szCs w:val="18"/>
                <w:rtl/>
              </w:rPr>
              <w:t xml:space="preserve"> בכל אחת מהשפות הזרות </w:t>
            </w:r>
          </w:p>
        </w:tc>
        <w:tc>
          <w:tcPr>
            <w:tcW w:w="850"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 xml:space="preserve">האם הוגש ללקוח דוח מפורט המסכם את הסקר  </w:t>
            </w:r>
          </w:p>
          <w:p w:rsidR="00623AFF" w:rsidRPr="003341D9" w:rsidRDefault="00623AFF" w:rsidP="007923B4">
            <w:pPr>
              <w:rPr>
                <w:b/>
                <w:bCs/>
                <w:noProof w:val="0"/>
                <w:sz w:val="18"/>
                <w:szCs w:val="18"/>
                <w:rtl/>
              </w:rPr>
            </w:pPr>
            <w:r w:rsidRPr="003341D9">
              <w:rPr>
                <w:b/>
                <w:bCs/>
                <w:noProof w:val="0"/>
                <w:sz w:val="18"/>
                <w:szCs w:val="18"/>
                <w:rtl/>
              </w:rPr>
              <w:t xml:space="preserve">( הקף בעיגול) </w:t>
            </w:r>
          </w:p>
        </w:tc>
        <w:tc>
          <w:tcPr>
            <w:tcW w:w="1134"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שם איש  הקשר/</w:t>
            </w:r>
            <w:r w:rsidRPr="003341D9">
              <w:rPr>
                <w:b/>
                <w:bCs/>
                <w:noProof w:val="0"/>
                <w:sz w:val="18"/>
                <w:szCs w:val="18"/>
                <w:rtl/>
              </w:rPr>
              <w:br/>
              <w:t>ממליץ</w:t>
            </w:r>
          </w:p>
          <w:p w:rsidR="00623AFF" w:rsidRPr="003341D9" w:rsidRDefault="00623AFF" w:rsidP="007923B4">
            <w:pPr>
              <w:rPr>
                <w:b/>
                <w:bCs/>
                <w:noProof w:val="0"/>
                <w:sz w:val="18"/>
                <w:szCs w:val="18"/>
                <w:rtl/>
              </w:rPr>
            </w:pPr>
            <w:r w:rsidRPr="003341D9">
              <w:rPr>
                <w:b/>
                <w:bCs/>
                <w:noProof w:val="0"/>
                <w:sz w:val="18"/>
                <w:szCs w:val="18"/>
                <w:rtl/>
              </w:rPr>
              <w:t>(חובה לפרט)</w:t>
            </w:r>
          </w:p>
        </w:tc>
        <w:tc>
          <w:tcPr>
            <w:tcW w:w="1702" w:type="dxa"/>
            <w:vMerge w:val="restart"/>
            <w:shd w:val="clear" w:color="auto" w:fill="BFBFBF"/>
          </w:tcPr>
          <w:p w:rsidR="00623AFF" w:rsidRPr="003341D9" w:rsidRDefault="00623AFF" w:rsidP="007923B4">
            <w:pPr>
              <w:rPr>
                <w:b/>
                <w:bCs/>
                <w:sz w:val="18"/>
                <w:szCs w:val="18"/>
              </w:rPr>
            </w:pPr>
            <w:r w:rsidRPr="003341D9">
              <w:rPr>
                <w:b/>
                <w:bCs/>
                <w:noProof w:val="0"/>
                <w:sz w:val="18"/>
                <w:szCs w:val="18"/>
                <w:rtl/>
              </w:rPr>
              <w:t>טלפונים של איש הקשר/ממליץ</w:t>
            </w:r>
          </w:p>
          <w:p w:rsidR="00623AFF" w:rsidRPr="003341D9" w:rsidRDefault="00623AFF" w:rsidP="007923B4">
            <w:pPr>
              <w:rPr>
                <w:b/>
                <w:bCs/>
                <w:noProof w:val="0"/>
                <w:sz w:val="18"/>
                <w:szCs w:val="18"/>
                <w:rtl/>
              </w:rPr>
            </w:pPr>
            <w:r w:rsidRPr="003341D9">
              <w:rPr>
                <w:b/>
                <w:bCs/>
                <w:noProof w:val="0"/>
                <w:sz w:val="18"/>
                <w:szCs w:val="18"/>
                <w:rtl/>
              </w:rPr>
              <w:t xml:space="preserve">(חובה לפרט) </w:t>
            </w:r>
          </w:p>
        </w:tc>
      </w:tr>
      <w:tr w:rsidR="00623AFF" w:rsidRPr="003341D9" w:rsidTr="00833BE4">
        <w:tc>
          <w:tcPr>
            <w:tcW w:w="1306" w:type="dxa"/>
            <w:vMerge/>
          </w:tcPr>
          <w:p w:rsidR="00623AFF" w:rsidRPr="003341D9" w:rsidRDefault="00623AFF" w:rsidP="007923B4">
            <w:pPr>
              <w:rPr>
                <w:noProof w:val="0"/>
                <w:sz w:val="20"/>
                <w:szCs w:val="20"/>
                <w:rtl/>
              </w:rPr>
            </w:pPr>
          </w:p>
        </w:tc>
        <w:tc>
          <w:tcPr>
            <w:tcW w:w="1134" w:type="dxa"/>
            <w:vMerge/>
          </w:tcPr>
          <w:p w:rsidR="00623AFF" w:rsidRPr="003341D9" w:rsidRDefault="00623AFF" w:rsidP="007923B4">
            <w:pPr>
              <w:rPr>
                <w:noProof w:val="0"/>
                <w:sz w:val="20"/>
                <w:szCs w:val="20"/>
                <w:rtl/>
              </w:rPr>
            </w:pPr>
          </w:p>
        </w:tc>
        <w:tc>
          <w:tcPr>
            <w:tcW w:w="850" w:type="dxa"/>
            <w:vMerge/>
          </w:tcPr>
          <w:p w:rsidR="00623AFF" w:rsidRPr="003341D9" w:rsidRDefault="00623AFF" w:rsidP="007923B4">
            <w:pPr>
              <w:rPr>
                <w:noProof w:val="0"/>
                <w:sz w:val="20"/>
                <w:szCs w:val="20"/>
                <w:rtl/>
              </w:rPr>
            </w:pPr>
          </w:p>
        </w:tc>
        <w:tc>
          <w:tcPr>
            <w:tcW w:w="993" w:type="dxa"/>
          </w:tcPr>
          <w:p w:rsidR="00623AFF" w:rsidRPr="003341D9" w:rsidRDefault="00623AFF" w:rsidP="00833BE4">
            <w:pPr>
              <w:rPr>
                <w:noProof w:val="0"/>
                <w:sz w:val="18"/>
                <w:szCs w:val="18"/>
                <w:rtl/>
              </w:rPr>
            </w:pPr>
            <w:r w:rsidRPr="003341D9">
              <w:rPr>
                <w:noProof w:val="0"/>
                <w:sz w:val="18"/>
                <w:szCs w:val="18"/>
                <w:rtl/>
              </w:rPr>
              <w:t>באיזו שפה/</w:t>
            </w:r>
            <w:proofErr w:type="spellStart"/>
            <w:r w:rsidRPr="003341D9">
              <w:rPr>
                <w:noProof w:val="0"/>
                <w:sz w:val="18"/>
                <w:szCs w:val="18"/>
                <w:rtl/>
              </w:rPr>
              <w:t>ות</w:t>
            </w:r>
            <w:proofErr w:type="spellEnd"/>
            <w:r w:rsidRPr="003341D9">
              <w:rPr>
                <w:noProof w:val="0"/>
                <w:sz w:val="18"/>
                <w:szCs w:val="18"/>
                <w:rtl/>
              </w:rPr>
              <w:t xml:space="preserve">  זרה/</w:t>
            </w:r>
            <w:proofErr w:type="spellStart"/>
            <w:r w:rsidRPr="003341D9">
              <w:rPr>
                <w:noProof w:val="0"/>
                <w:sz w:val="18"/>
                <w:szCs w:val="18"/>
                <w:rtl/>
              </w:rPr>
              <w:t>ות</w:t>
            </w:r>
            <w:proofErr w:type="spellEnd"/>
            <w:r w:rsidRPr="003341D9">
              <w:rPr>
                <w:noProof w:val="0"/>
                <w:sz w:val="18"/>
                <w:szCs w:val="18"/>
                <w:rtl/>
              </w:rPr>
              <w:t xml:space="preserve">?  </w:t>
            </w:r>
          </w:p>
        </w:tc>
        <w:tc>
          <w:tcPr>
            <w:tcW w:w="992" w:type="dxa"/>
          </w:tcPr>
          <w:p w:rsidR="00623AFF" w:rsidRPr="003341D9" w:rsidRDefault="00623AFF" w:rsidP="00833BE4">
            <w:pPr>
              <w:rPr>
                <w:noProof w:val="0"/>
                <w:sz w:val="18"/>
                <w:szCs w:val="18"/>
                <w:rtl/>
              </w:rPr>
            </w:pPr>
            <w:r w:rsidRPr="003341D9">
              <w:rPr>
                <w:noProof w:val="0"/>
                <w:sz w:val="18"/>
                <w:szCs w:val="18"/>
                <w:rtl/>
              </w:rPr>
              <w:t>כמות מרואיינים בכל שפה זרה</w:t>
            </w:r>
          </w:p>
        </w:tc>
        <w:tc>
          <w:tcPr>
            <w:tcW w:w="850" w:type="dxa"/>
            <w:vMerge/>
          </w:tcPr>
          <w:p w:rsidR="00623AFF" w:rsidRPr="003341D9" w:rsidRDefault="00623AFF" w:rsidP="007923B4">
            <w:pPr>
              <w:rPr>
                <w:noProof w:val="0"/>
                <w:sz w:val="20"/>
                <w:szCs w:val="20"/>
                <w:rtl/>
              </w:rPr>
            </w:pPr>
          </w:p>
        </w:tc>
        <w:tc>
          <w:tcPr>
            <w:tcW w:w="1134" w:type="dxa"/>
            <w:vMerge/>
          </w:tcPr>
          <w:p w:rsidR="00623AFF" w:rsidRPr="003341D9" w:rsidRDefault="00623AFF" w:rsidP="007923B4">
            <w:pPr>
              <w:rPr>
                <w:noProof w:val="0"/>
                <w:sz w:val="20"/>
                <w:szCs w:val="20"/>
                <w:rtl/>
              </w:rPr>
            </w:pPr>
          </w:p>
        </w:tc>
        <w:tc>
          <w:tcPr>
            <w:tcW w:w="1702" w:type="dxa"/>
            <w:vMerge/>
          </w:tcPr>
          <w:p w:rsidR="00623AFF" w:rsidRPr="003341D9" w:rsidRDefault="00623AFF" w:rsidP="007923B4">
            <w:pPr>
              <w:rPr>
                <w:noProof w:val="0"/>
                <w:sz w:val="20"/>
                <w:szCs w:val="20"/>
                <w:rtl/>
              </w:rPr>
            </w:pPr>
          </w:p>
        </w:tc>
      </w:tr>
      <w:tr w:rsidR="00623AFF" w:rsidRPr="003341D9" w:rsidTr="00833BE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833BE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833BE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833BE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833BE4">
            <w:pPr>
              <w:rPr>
                <w:noProof w:val="0"/>
                <w:sz w:val="18"/>
                <w:szCs w:val="18"/>
                <w:rtl/>
              </w:rPr>
            </w:pPr>
          </w:p>
        </w:tc>
      </w:tr>
      <w:tr w:rsidR="00623AFF" w:rsidRPr="003341D9" w:rsidTr="00833BE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833BE4">
            <w:pPr>
              <w:rPr>
                <w:noProof w:val="0"/>
                <w:sz w:val="18"/>
                <w:szCs w:val="18"/>
                <w:rtl/>
              </w:rPr>
            </w:pPr>
          </w:p>
          <w:p w:rsidR="00623AFF" w:rsidRPr="003341D9" w:rsidRDefault="00623AFF" w:rsidP="00833BE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833BE4">
            <w:pPr>
              <w:rPr>
                <w:b/>
                <w:bCs/>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833BE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833BE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833BE4">
            <w:pPr>
              <w:rPr>
                <w:noProof w:val="0"/>
                <w:sz w:val="18"/>
                <w:szCs w:val="18"/>
                <w:rtl/>
              </w:rPr>
            </w:pPr>
          </w:p>
        </w:tc>
      </w:tr>
      <w:tr w:rsidR="00623AFF" w:rsidRPr="003341D9" w:rsidTr="00833BE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 xml:space="preserve">עד:___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833BE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 xml:space="preserve">עד:___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bl>
    <w:p w:rsidR="00623AFF" w:rsidRPr="003341D9" w:rsidRDefault="00623AFF" w:rsidP="00833BE4">
      <w:pPr>
        <w:ind w:left="501"/>
        <w:rPr>
          <w:noProof w:val="0"/>
        </w:rPr>
      </w:pPr>
    </w:p>
    <w:p w:rsidR="00623AFF" w:rsidRPr="003341D9" w:rsidRDefault="00623AFF" w:rsidP="000726EA">
      <w:pPr>
        <w:ind w:left="790"/>
        <w:rPr>
          <w:noProof w:val="0"/>
          <w:rtl/>
        </w:rPr>
      </w:pPr>
    </w:p>
    <w:p w:rsidR="00623AFF" w:rsidRPr="003341D9" w:rsidRDefault="00623AFF" w:rsidP="000726EA">
      <w:pPr>
        <w:ind w:left="790"/>
        <w:rPr>
          <w:noProof w:val="0"/>
        </w:rPr>
      </w:pPr>
    </w:p>
    <w:p w:rsidR="00623AFF" w:rsidRPr="003341D9" w:rsidRDefault="00623AFF" w:rsidP="00833BE4">
      <w:pPr>
        <w:numPr>
          <w:ilvl w:val="0"/>
          <w:numId w:val="71"/>
        </w:numPr>
        <w:rPr>
          <w:noProof w:val="0"/>
        </w:rPr>
      </w:pPr>
      <w:r w:rsidRPr="003341D9">
        <w:rPr>
          <w:b/>
          <w:bCs/>
          <w:noProof w:val="0"/>
          <w:u w:val="single"/>
          <w:rtl/>
        </w:rPr>
        <w:lastRenderedPageBreak/>
        <w:t xml:space="preserve">ריכוז רשימת לקוחות ואנשי קשר העובדים עם המציע </w:t>
      </w:r>
      <w:r w:rsidRPr="003341D9">
        <w:rPr>
          <w:b/>
          <w:bCs/>
          <w:noProof w:val="0"/>
          <w:u w:val="single"/>
          <w:rtl/>
        </w:rPr>
        <w:br/>
      </w:r>
      <w:r w:rsidRPr="003341D9">
        <w:rPr>
          <w:noProof w:val="0"/>
          <w:rtl/>
        </w:rPr>
        <w:t>א. המציע מתבקש</w:t>
      </w:r>
      <w:r w:rsidRPr="003341D9">
        <w:rPr>
          <w:b/>
          <w:bCs/>
          <w:noProof w:val="0"/>
          <w:sz w:val="28"/>
          <w:szCs w:val="28"/>
          <w:u w:val="single"/>
          <w:rtl/>
        </w:rPr>
        <w:t xml:space="preserve"> לרכז </w:t>
      </w:r>
      <w:r w:rsidRPr="003341D9">
        <w:rPr>
          <w:noProof w:val="0"/>
          <w:rtl/>
        </w:rPr>
        <w:t xml:space="preserve">בטבלה הבאה מידע לגבי  10 אנשי קשר/ממליצים </w:t>
      </w:r>
      <w:r w:rsidRPr="003341D9">
        <w:rPr>
          <w:b/>
          <w:bCs/>
          <w:noProof w:val="0"/>
          <w:u w:val="single"/>
          <w:rtl/>
        </w:rPr>
        <w:t>שונים</w:t>
      </w:r>
      <w:r w:rsidRPr="003341D9">
        <w:rPr>
          <w:noProof w:val="0"/>
          <w:rtl/>
        </w:rPr>
        <w:t xml:space="preserve"> </w:t>
      </w:r>
      <w:proofErr w:type="spellStart"/>
      <w:r w:rsidRPr="003341D9">
        <w:rPr>
          <w:noProof w:val="0"/>
          <w:rtl/>
        </w:rPr>
        <w:t>מאירגונים</w:t>
      </w:r>
      <w:proofErr w:type="spellEnd"/>
      <w:r w:rsidRPr="003341D9">
        <w:rPr>
          <w:noProof w:val="0"/>
          <w:rtl/>
        </w:rPr>
        <w:t xml:space="preserve"> עבורם ביצע סקרי </w:t>
      </w:r>
      <w:r w:rsidRPr="003341D9">
        <w:rPr>
          <w:b/>
          <w:bCs/>
          <w:noProof w:val="0"/>
          <w:u w:val="single"/>
          <w:rtl/>
        </w:rPr>
        <w:t>פנים אל פנים</w:t>
      </w:r>
      <w:r w:rsidRPr="003341D9">
        <w:rPr>
          <w:noProof w:val="0"/>
          <w:u w:val="single"/>
          <w:rtl/>
        </w:rPr>
        <w:t xml:space="preserve">   </w:t>
      </w:r>
      <w:r w:rsidRPr="003341D9">
        <w:rPr>
          <w:noProof w:val="0"/>
          <w:rtl/>
        </w:rPr>
        <w:t xml:space="preserve">במהלך 5 השנים </w:t>
      </w:r>
      <w:r w:rsidRPr="003341D9">
        <w:t xml:space="preserve"> </w:t>
      </w:r>
      <w:proofErr w:type="spellStart"/>
      <w:r w:rsidRPr="003341D9">
        <w:rPr>
          <w:noProof w:val="0"/>
          <w:rtl/>
        </w:rPr>
        <w:t>הקלנדריות</w:t>
      </w:r>
      <w:proofErr w:type="spellEnd"/>
      <w:r w:rsidRPr="003341D9">
        <w:rPr>
          <w:noProof w:val="0"/>
          <w:rtl/>
        </w:rPr>
        <w:t xml:space="preserve">  2010-2014   (לאו דווקא בשפה זרה).   </w:t>
      </w:r>
      <w:r w:rsidRPr="003341D9">
        <w:rPr>
          <w:noProof w:val="0"/>
          <w:rtl/>
        </w:rPr>
        <w:br/>
      </w:r>
    </w:p>
    <w:p w:rsidR="00623AFF" w:rsidRPr="003341D9" w:rsidRDefault="00623AFF" w:rsidP="00833BE4">
      <w:pPr>
        <w:ind w:left="501"/>
        <w:rPr>
          <w:noProof w:val="0"/>
        </w:rPr>
      </w:pPr>
      <w:r w:rsidRPr="003341D9">
        <w:rPr>
          <w:b/>
          <w:bCs/>
          <w:noProof w:val="0"/>
          <w:u w:val="single"/>
          <w:rtl/>
        </w:rPr>
        <w:t xml:space="preserve">ב. </w:t>
      </w:r>
      <w:r w:rsidRPr="003341D9">
        <w:rPr>
          <w:b/>
          <w:bCs/>
          <w:noProof w:val="0"/>
          <w:rtl/>
        </w:rPr>
        <w:t xml:space="preserve">מבוקש לפרט בראש הרשימה שמות אנשי קשר שעבורם ביצע המציע את כל שלבי העבודה בסקרי </w:t>
      </w:r>
      <w:r w:rsidRPr="003341D9">
        <w:rPr>
          <w:b/>
          <w:bCs/>
          <w:noProof w:val="0"/>
          <w:u w:val="single"/>
          <w:rtl/>
        </w:rPr>
        <w:t>הפנים אל פנים</w:t>
      </w:r>
      <w:r w:rsidRPr="003341D9">
        <w:rPr>
          <w:b/>
          <w:bCs/>
          <w:noProof w:val="0"/>
          <w:rtl/>
        </w:rPr>
        <w:t xml:space="preserve">  ( לרבות הכנת דוחות מסכמים מפורטים הכוללים ניתוח מילולי של התוצאות) . </w:t>
      </w:r>
      <w:r w:rsidRPr="003341D9">
        <w:rPr>
          <w:b/>
          <w:bCs/>
          <w:noProof w:val="0"/>
          <w:rtl/>
        </w:rPr>
        <w:br/>
      </w:r>
      <w:r w:rsidRPr="003341D9">
        <w:rPr>
          <w:noProof w:val="0"/>
          <w:rtl/>
        </w:rPr>
        <w:t xml:space="preserve">רק  לאחר מכן יוצגו אנשי קשר </w:t>
      </w:r>
      <w:proofErr w:type="spellStart"/>
      <w:r w:rsidRPr="003341D9">
        <w:rPr>
          <w:noProof w:val="0"/>
          <w:rtl/>
        </w:rPr>
        <w:t>מאירגונים</w:t>
      </w:r>
      <w:proofErr w:type="spellEnd"/>
      <w:r w:rsidRPr="003341D9">
        <w:rPr>
          <w:noProof w:val="0"/>
          <w:rtl/>
        </w:rPr>
        <w:t xml:space="preserve"> שעבורם לא הכין המציע  דוחות מסכמים מפורטים.</w:t>
      </w:r>
      <w:r w:rsidRPr="003341D9">
        <w:rPr>
          <w:noProof w:val="0"/>
          <w:rtl/>
        </w:rPr>
        <w:br/>
      </w:r>
    </w:p>
    <w:p w:rsidR="00623AFF" w:rsidRPr="003341D9" w:rsidRDefault="00623AFF" w:rsidP="00833BE4">
      <w:pPr>
        <w:ind w:left="501"/>
        <w:rPr>
          <w:noProof w:val="0"/>
          <w:rtl/>
        </w:rPr>
      </w:pPr>
      <w:proofErr w:type="spellStart"/>
      <w:r w:rsidRPr="003341D9">
        <w:rPr>
          <w:noProof w:val="0"/>
          <w:rtl/>
        </w:rPr>
        <w:t>ג.ניתן</w:t>
      </w:r>
      <w:proofErr w:type="spellEnd"/>
      <w:r w:rsidRPr="003341D9">
        <w:rPr>
          <w:noProof w:val="0"/>
          <w:rtl/>
        </w:rPr>
        <w:t xml:space="preserve"> לציין ברשימה מרוכזת זו שמות אנשי קשר שהופיעו בטבלאות קודמות. </w:t>
      </w:r>
      <w:r w:rsidRPr="003341D9">
        <w:rPr>
          <w:noProof w:val="0"/>
          <w:rtl/>
        </w:rPr>
        <w:br/>
      </w:r>
      <w:r w:rsidRPr="003341D9">
        <w:rPr>
          <w:b/>
          <w:bCs/>
          <w:noProof w:val="0"/>
          <w:u w:val="single"/>
          <w:rtl/>
        </w:rPr>
        <w:br/>
        <w:t>טבלה ד'</w:t>
      </w:r>
      <w:r w:rsidRPr="003341D9">
        <w:rPr>
          <w:noProof w:val="0"/>
          <w:rtl/>
        </w:rPr>
        <w:t xml:space="preserve"> </w:t>
      </w:r>
      <w:r w:rsidRPr="003341D9">
        <w:rPr>
          <w:noProof w:val="0"/>
          <w:rtl/>
        </w:rPr>
        <w:br/>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66"/>
        <w:gridCol w:w="2148"/>
        <w:gridCol w:w="1532"/>
        <w:gridCol w:w="1598"/>
        <w:gridCol w:w="1853"/>
      </w:tblGrid>
      <w:tr w:rsidR="00623AFF" w:rsidRPr="003341D9" w:rsidTr="00833BE4">
        <w:tc>
          <w:tcPr>
            <w:tcW w:w="1843" w:type="dxa"/>
          </w:tcPr>
          <w:p w:rsidR="00623AFF" w:rsidRPr="003341D9" w:rsidRDefault="00623AFF" w:rsidP="00245DC7">
            <w:pPr>
              <w:rPr>
                <w:noProof w:val="0"/>
                <w:rtl/>
              </w:rPr>
            </w:pPr>
            <w:r w:rsidRPr="003341D9">
              <w:rPr>
                <w:noProof w:val="0"/>
                <w:sz w:val="22"/>
                <w:szCs w:val="22"/>
                <w:rtl/>
              </w:rPr>
              <w:t xml:space="preserve">שם </w:t>
            </w:r>
            <w:proofErr w:type="spellStart"/>
            <w:r w:rsidRPr="003341D9">
              <w:rPr>
                <w:noProof w:val="0"/>
                <w:sz w:val="22"/>
                <w:szCs w:val="22"/>
                <w:rtl/>
              </w:rPr>
              <w:t>האירגון</w:t>
            </w:r>
            <w:proofErr w:type="spellEnd"/>
          </w:p>
          <w:p w:rsidR="00623AFF" w:rsidRPr="003341D9" w:rsidRDefault="00623AFF" w:rsidP="00833BE4">
            <w:pPr>
              <w:rPr>
                <w:noProof w:val="0"/>
                <w:rtl/>
              </w:rPr>
            </w:pPr>
            <w:r w:rsidRPr="003341D9">
              <w:rPr>
                <w:noProof w:val="0"/>
                <w:sz w:val="22"/>
                <w:szCs w:val="22"/>
                <w:rtl/>
              </w:rPr>
              <w:t xml:space="preserve">עבורו ביצע המציע  </w:t>
            </w:r>
            <w:r w:rsidRPr="003341D9">
              <w:rPr>
                <w:b/>
                <w:bCs/>
                <w:noProof w:val="0"/>
                <w:sz w:val="22"/>
                <w:szCs w:val="22"/>
                <w:u w:val="single"/>
                <w:rtl/>
              </w:rPr>
              <w:t>סקרי פנים אל פנים</w:t>
            </w:r>
            <w:r w:rsidRPr="003341D9">
              <w:rPr>
                <w:noProof w:val="0"/>
                <w:sz w:val="22"/>
                <w:szCs w:val="22"/>
                <w:rtl/>
              </w:rPr>
              <w:t xml:space="preserve"> במהלך 5 השנים </w:t>
            </w:r>
            <w:r w:rsidRPr="003341D9">
              <w:rPr>
                <w:noProof w:val="0"/>
                <w:sz w:val="22"/>
                <w:szCs w:val="22"/>
              </w:rPr>
              <w:t xml:space="preserve"> </w:t>
            </w:r>
            <w:proofErr w:type="spellStart"/>
            <w:r w:rsidRPr="003341D9">
              <w:rPr>
                <w:noProof w:val="0"/>
                <w:sz w:val="22"/>
                <w:szCs w:val="22"/>
                <w:rtl/>
              </w:rPr>
              <w:t>הקלנדריות</w:t>
            </w:r>
            <w:proofErr w:type="spellEnd"/>
            <w:r w:rsidRPr="003341D9">
              <w:rPr>
                <w:noProof w:val="0"/>
                <w:sz w:val="22"/>
                <w:szCs w:val="22"/>
                <w:rtl/>
              </w:rPr>
              <w:br/>
              <w:t>2010-2014</w:t>
            </w:r>
          </w:p>
        </w:tc>
        <w:tc>
          <w:tcPr>
            <w:tcW w:w="2268" w:type="dxa"/>
          </w:tcPr>
          <w:p w:rsidR="00623AFF" w:rsidRPr="003341D9" w:rsidRDefault="00623AFF" w:rsidP="00833BE4">
            <w:pPr>
              <w:rPr>
                <w:noProof w:val="0"/>
                <w:rtl/>
              </w:rPr>
            </w:pPr>
            <w:r w:rsidRPr="003341D9">
              <w:rPr>
                <w:noProof w:val="0"/>
                <w:sz w:val="22"/>
                <w:szCs w:val="22"/>
                <w:rtl/>
              </w:rPr>
              <w:t xml:space="preserve">האם במהלך 5 השנים </w:t>
            </w:r>
            <w:r w:rsidRPr="003341D9">
              <w:rPr>
                <w:sz w:val="22"/>
                <w:szCs w:val="22"/>
              </w:rPr>
              <w:t xml:space="preserve"> </w:t>
            </w:r>
            <w:proofErr w:type="spellStart"/>
            <w:r w:rsidRPr="003341D9">
              <w:rPr>
                <w:noProof w:val="0"/>
                <w:sz w:val="22"/>
                <w:szCs w:val="22"/>
                <w:rtl/>
              </w:rPr>
              <w:t>הקלנדריות</w:t>
            </w:r>
            <w:proofErr w:type="spellEnd"/>
            <w:r w:rsidRPr="003341D9">
              <w:rPr>
                <w:noProof w:val="0"/>
                <w:sz w:val="22"/>
                <w:szCs w:val="22"/>
                <w:rtl/>
              </w:rPr>
              <w:t xml:space="preserve">  2010-2014,   הגיש המציע לאיש קשר </w:t>
            </w:r>
            <w:proofErr w:type="spellStart"/>
            <w:r w:rsidRPr="003341D9">
              <w:rPr>
                <w:noProof w:val="0"/>
                <w:sz w:val="22"/>
                <w:szCs w:val="22"/>
                <w:rtl/>
              </w:rPr>
              <w:t>באירגון</w:t>
            </w:r>
            <w:proofErr w:type="spellEnd"/>
            <w:r w:rsidRPr="003341D9">
              <w:rPr>
                <w:noProof w:val="0"/>
                <w:sz w:val="22"/>
                <w:szCs w:val="22"/>
                <w:rtl/>
              </w:rPr>
              <w:t xml:space="preserve"> דוחות  מסכמים מפורטים הכוללים  ניתוח מילולי של ממצאי סקרי פנים אל פנים? </w:t>
            </w:r>
            <w:r w:rsidRPr="003341D9">
              <w:rPr>
                <w:noProof w:val="0"/>
                <w:sz w:val="22"/>
                <w:szCs w:val="22"/>
                <w:rtl/>
              </w:rPr>
              <w:br/>
              <w:t>( סמן בעיגול)</w:t>
            </w:r>
          </w:p>
        </w:tc>
        <w:tc>
          <w:tcPr>
            <w:tcW w:w="1559" w:type="dxa"/>
          </w:tcPr>
          <w:p w:rsidR="00623AFF" w:rsidRPr="003341D9" w:rsidRDefault="00623AFF" w:rsidP="00245DC7">
            <w:pPr>
              <w:rPr>
                <w:noProof w:val="0"/>
                <w:rtl/>
              </w:rPr>
            </w:pPr>
            <w:r w:rsidRPr="003341D9">
              <w:rPr>
                <w:noProof w:val="0"/>
                <w:sz w:val="22"/>
                <w:szCs w:val="22"/>
                <w:rtl/>
              </w:rPr>
              <w:t xml:space="preserve">שם איש הקשר/ממליץ </w:t>
            </w:r>
          </w:p>
        </w:tc>
        <w:tc>
          <w:tcPr>
            <w:tcW w:w="1701" w:type="dxa"/>
          </w:tcPr>
          <w:p w:rsidR="00623AFF" w:rsidRPr="003341D9" w:rsidRDefault="00623AFF" w:rsidP="00245DC7">
            <w:pPr>
              <w:rPr>
                <w:noProof w:val="0"/>
                <w:rtl/>
              </w:rPr>
            </w:pPr>
            <w:r w:rsidRPr="003341D9">
              <w:rPr>
                <w:noProof w:val="0"/>
                <w:sz w:val="22"/>
                <w:szCs w:val="22"/>
                <w:rtl/>
              </w:rPr>
              <w:t xml:space="preserve">טלפון נייח של איש הקשר  </w:t>
            </w:r>
          </w:p>
        </w:tc>
        <w:tc>
          <w:tcPr>
            <w:tcW w:w="1985" w:type="dxa"/>
          </w:tcPr>
          <w:p w:rsidR="00623AFF" w:rsidRPr="003341D9" w:rsidRDefault="00623AFF" w:rsidP="00245DC7">
            <w:pPr>
              <w:rPr>
                <w:noProof w:val="0"/>
                <w:rtl/>
              </w:rPr>
            </w:pPr>
            <w:r w:rsidRPr="003341D9">
              <w:rPr>
                <w:noProof w:val="0"/>
                <w:sz w:val="22"/>
                <w:szCs w:val="22"/>
                <w:rtl/>
              </w:rPr>
              <w:t>טלפון נייד של איש הקשר</w:t>
            </w:r>
          </w:p>
        </w:tc>
      </w:tr>
      <w:tr w:rsidR="00623AFF" w:rsidRPr="003341D9" w:rsidTr="00833BE4">
        <w:tc>
          <w:tcPr>
            <w:tcW w:w="1843" w:type="dxa"/>
          </w:tcPr>
          <w:p w:rsidR="00623AFF" w:rsidRPr="003341D9" w:rsidRDefault="00623AFF" w:rsidP="00245DC7">
            <w:pPr>
              <w:rPr>
                <w:noProof w:val="0"/>
                <w:rtl/>
              </w:rPr>
            </w:pPr>
          </w:p>
          <w:p w:rsidR="00623AFF" w:rsidRPr="003341D9" w:rsidRDefault="00623AFF" w:rsidP="00245DC7">
            <w:pPr>
              <w:rPr>
                <w:noProof w:val="0"/>
                <w:rtl/>
              </w:rPr>
            </w:pPr>
          </w:p>
        </w:tc>
        <w:tc>
          <w:tcPr>
            <w:tcW w:w="2268" w:type="dxa"/>
          </w:tcPr>
          <w:p w:rsidR="00623AFF" w:rsidRPr="003341D9" w:rsidRDefault="00623AFF" w:rsidP="00245DC7">
            <w:pPr>
              <w:rPr>
                <w:noProof w:val="0"/>
                <w:rtl/>
              </w:rPr>
            </w:pPr>
            <w:r w:rsidRPr="003341D9">
              <w:rPr>
                <w:noProof w:val="0"/>
                <w:rtl/>
              </w:rPr>
              <w:t xml:space="preserve">א. כן.      ב. לא </w:t>
            </w:r>
          </w:p>
        </w:tc>
        <w:tc>
          <w:tcPr>
            <w:tcW w:w="1559" w:type="dxa"/>
          </w:tcPr>
          <w:p w:rsidR="00623AFF" w:rsidRPr="003341D9" w:rsidRDefault="00623AFF" w:rsidP="00245DC7">
            <w:pPr>
              <w:rPr>
                <w:noProof w:val="0"/>
                <w:rtl/>
              </w:rPr>
            </w:pPr>
          </w:p>
        </w:tc>
        <w:tc>
          <w:tcPr>
            <w:tcW w:w="1701" w:type="dxa"/>
          </w:tcPr>
          <w:p w:rsidR="00623AFF" w:rsidRPr="003341D9" w:rsidRDefault="00623AFF" w:rsidP="00245DC7">
            <w:pPr>
              <w:rPr>
                <w:noProof w:val="0"/>
                <w:rtl/>
              </w:rPr>
            </w:pPr>
          </w:p>
        </w:tc>
        <w:tc>
          <w:tcPr>
            <w:tcW w:w="1985" w:type="dxa"/>
          </w:tcPr>
          <w:p w:rsidR="00623AFF" w:rsidRPr="003341D9" w:rsidRDefault="00623AFF" w:rsidP="00245DC7">
            <w:pPr>
              <w:rPr>
                <w:noProof w:val="0"/>
                <w:rtl/>
              </w:rPr>
            </w:pPr>
          </w:p>
        </w:tc>
      </w:tr>
      <w:tr w:rsidR="00623AFF" w:rsidRPr="003341D9" w:rsidTr="00833BE4">
        <w:tc>
          <w:tcPr>
            <w:tcW w:w="1843" w:type="dxa"/>
          </w:tcPr>
          <w:p w:rsidR="00623AFF" w:rsidRPr="003341D9" w:rsidRDefault="00623AFF" w:rsidP="00245DC7">
            <w:pPr>
              <w:rPr>
                <w:noProof w:val="0"/>
                <w:rtl/>
              </w:rPr>
            </w:pPr>
          </w:p>
          <w:p w:rsidR="00623AFF" w:rsidRPr="003341D9" w:rsidRDefault="00623AFF" w:rsidP="00245DC7">
            <w:pPr>
              <w:rPr>
                <w:noProof w:val="0"/>
                <w:rtl/>
              </w:rPr>
            </w:pPr>
          </w:p>
        </w:tc>
        <w:tc>
          <w:tcPr>
            <w:tcW w:w="2268" w:type="dxa"/>
          </w:tcPr>
          <w:p w:rsidR="00623AFF" w:rsidRPr="003341D9" w:rsidRDefault="00623AFF" w:rsidP="00245DC7">
            <w:pPr>
              <w:rPr>
                <w:noProof w:val="0"/>
                <w:rtl/>
              </w:rPr>
            </w:pPr>
            <w:r w:rsidRPr="003341D9">
              <w:rPr>
                <w:noProof w:val="0"/>
                <w:rtl/>
              </w:rPr>
              <w:t>א. כן.      ב. לא</w:t>
            </w:r>
          </w:p>
        </w:tc>
        <w:tc>
          <w:tcPr>
            <w:tcW w:w="1559" w:type="dxa"/>
          </w:tcPr>
          <w:p w:rsidR="00623AFF" w:rsidRPr="003341D9" w:rsidRDefault="00623AFF" w:rsidP="00245DC7">
            <w:pPr>
              <w:rPr>
                <w:noProof w:val="0"/>
                <w:rtl/>
              </w:rPr>
            </w:pPr>
          </w:p>
        </w:tc>
        <w:tc>
          <w:tcPr>
            <w:tcW w:w="1701" w:type="dxa"/>
          </w:tcPr>
          <w:p w:rsidR="00623AFF" w:rsidRPr="003341D9" w:rsidRDefault="00623AFF" w:rsidP="00245DC7">
            <w:pPr>
              <w:rPr>
                <w:noProof w:val="0"/>
                <w:rtl/>
              </w:rPr>
            </w:pPr>
          </w:p>
        </w:tc>
        <w:tc>
          <w:tcPr>
            <w:tcW w:w="1985" w:type="dxa"/>
          </w:tcPr>
          <w:p w:rsidR="00623AFF" w:rsidRPr="003341D9" w:rsidRDefault="00623AFF" w:rsidP="00245DC7">
            <w:pPr>
              <w:rPr>
                <w:noProof w:val="0"/>
                <w:rtl/>
              </w:rPr>
            </w:pPr>
          </w:p>
        </w:tc>
      </w:tr>
      <w:tr w:rsidR="00623AFF" w:rsidRPr="003341D9" w:rsidTr="00833BE4">
        <w:tc>
          <w:tcPr>
            <w:tcW w:w="1843" w:type="dxa"/>
          </w:tcPr>
          <w:p w:rsidR="00623AFF" w:rsidRPr="003341D9" w:rsidRDefault="00623AFF" w:rsidP="00245DC7">
            <w:pPr>
              <w:rPr>
                <w:noProof w:val="0"/>
                <w:rtl/>
              </w:rPr>
            </w:pPr>
          </w:p>
          <w:p w:rsidR="00623AFF" w:rsidRPr="003341D9" w:rsidRDefault="00623AFF" w:rsidP="00245DC7">
            <w:pPr>
              <w:rPr>
                <w:noProof w:val="0"/>
                <w:rtl/>
              </w:rPr>
            </w:pPr>
          </w:p>
        </w:tc>
        <w:tc>
          <w:tcPr>
            <w:tcW w:w="2268" w:type="dxa"/>
          </w:tcPr>
          <w:p w:rsidR="00623AFF" w:rsidRPr="003341D9" w:rsidRDefault="00623AFF" w:rsidP="00245DC7">
            <w:pPr>
              <w:rPr>
                <w:noProof w:val="0"/>
                <w:rtl/>
              </w:rPr>
            </w:pPr>
            <w:r w:rsidRPr="003341D9">
              <w:rPr>
                <w:noProof w:val="0"/>
                <w:rtl/>
              </w:rPr>
              <w:t>א. כן.      ב. לא</w:t>
            </w:r>
          </w:p>
        </w:tc>
        <w:tc>
          <w:tcPr>
            <w:tcW w:w="1559" w:type="dxa"/>
          </w:tcPr>
          <w:p w:rsidR="00623AFF" w:rsidRPr="003341D9" w:rsidRDefault="00623AFF" w:rsidP="00245DC7">
            <w:pPr>
              <w:rPr>
                <w:noProof w:val="0"/>
                <w:rtl/>
              </w:rPr>
            </w:pPr>
          </w:p>
        </w:tc>
        <w:tc>
          <w:tcPr>
            <w:tcW w:w="1701" w:type="dxa"/>
          </w:tcPr>
          <w:p w:rsidR="00623AFF" w:rsidRPr="003341D9" w:rsidRDefault="00623AFF" w:rsidP="00245DC7">
            <w:pPr>
              <w:rPr>
                <w:noProof w:val="0"/>
                <w:rtl/>
              </w:rPr>
            </w:pPr>
          </w:p>
        </w:tc>
        <w:tc>
          <w:tcPr>
            <w:tcW w:w="1985" w:type="dxa"/>
          </w:tcPr>
          <w:p w:rsidR="00623AFF" w:rsidRPr="003341D9" w:rsidRDefault="00623AFF" w:rsidP="00245DC7">
            <w:pPr>
              <w:rPr>
                <w:noProof w:val="0"/>
                <w:rtl/>
              </w:rPr>
            </w:pPr>
          </w:p>
        </w:tc>
      </w:tr>
      <w:tr w:rsidR="00623AFF" w:rsidRPr="003341D9" w:rsidTr="00833BE4">
        <w:tc>
          <w:tcPr>
            <w:tcW w:w="1843" w:type="dxa"/>
          </w:tcPr>
          <w:p w:rsidR="00623AFF" w:rsidRPr="003341D9" w:rsidRDefault="00623AFF" w:rsidP="00245DC7">
            <w:pPr>
              <w:rPr>
                <w:noProof w:val="0"/>
                <w:rtl/>
              </w:rPr>
            </w:pPr>
          </w:p>
          <w:p w:rsidR="00623AFF" w:rsidRPr="003341D9" w:rsidRDefault="00623AFF" w:rsidP="00245DC7">
            <w:pPr>
              <w:rPr>
                <w:noProof w:val="0"/>
                <w:rtl/>
              </w:rPr>
            </w:pPr>
          </w:p>
        </w:tc>
        <w:tc>
          <w:tcPr>
            <w:tcW w:w="2268" w:type="dxa"/>
          </w:tcPr>
          <w:p w:rsidR="00623AFF" w:rsidRPr="003341D9" w:rsidRDefault="00623AFF" w:rsidP="00245DC7">
            <w:pPr>
              <w:rPr>
                <w:noProof w:val="0"/>
                <w:rtl/>
              </w:rPr>
            </w:pPr>
            <w:r w:rsidRPr="003341D9">
              <w:rPr>
                <w:noProof w:val="0"/>
                <w:rtl/>
              </w:rPr>
              <w:t>א. כן.      ב. לא</w:t>
            </w:r>
          </w:p>
        </w:tc>
        <w:tc>
          <w:tcPr>
            <w:tcW w:w="1559" w:type="dxa"/>
          </w:tcPr>
          <w:p w:rsidR="00623AFF" w:rsidRPr="003341D9" w:rsidRDefault="00623AFF" w:rsidP="00245DC7">
            <w:pPr>
              <w:rPr>
                <w:noProof w:val="0"/>
                <w:rtl/>
              </w:rPr>
            </w:pPr>
          </w:p>
        </w:tc>
        <w:tc>
          <w:tcPr>
            <w:tcW w:w="1701" w:type="dxa"/>
          </w:tcPr>
          <w:p w:rsidR="00623AFF" w:rsidRPr="003341D9" w:rsidRDefault="00623AFF" w:rsidP="00245DC7">
            <w:pPr>
              <w:rPr>
                <w:noProof w:val="0"/>
                <w:rtl/>
              </w:rPr>
            </w:pPr>
          </w:p>
        </w:tc>
        <w:tc>
          <w:tcPr>
            <w:tcW w:w="1985" w:type="dxa"/>
          </w:tcPr>
          <w:p w:rsidR="00623AFF" w:rsidRPr="003341D9" w:rsidRDefault="00623AFF" w:rsidP="00245DC7">
            <w:pPr>
              <w:rPr>
                <w:noProof w:val="0"/>
                <w:rtl/>
              </w:rPr>
            </w:pPr>
          </w:p>
        </w:tc>
      </w:tr>
      <w:tr w:rsidR="00623AFF" w:rsidRPr="003341D9" w:rsidTr="00833BE4">
        <w:tc>
          <w:tcPr>
            <w:tcW w:w="1843" w:type="dxa"/>
          </w:tcPr>
          <w:p w:rsidR="00623AFF" w:rsidRPr="003341D9" w:rsidRDefault="00623AFF" w:rsidP="00245DC7">
            <w:pPr>
              <w:rPr>
                <w:noProof w:val="0"/>
                <w:rtl/>
              </w:rPr>
            </w:pPr>
          </w:p>
          <w:p w:rsidR="00623AFF" w:rsidRPr="003341D9" w:rsidRDefault="00623AFF" w:rsidP="00245DC7">
            <w:pPr>
              <w:rPr>
                <w:noProof w:val="0"/>
                <w:rtl/>
              </w:rPr>
            </w:pPr>
          </w:p>
        </w:tc>
        <w:tc>
          <w:tcPr>
            <w:tcW w:w="2268" w:type="dxa"/>
          </w:tcPr>
          <w:p w:rsidR="00623AFF" w:rsidRPr="003341D9" w:rsidRDefault="00623AFF" w:rsidP="00245DC7">
            <w:pPr>
              <w:rPr>
                <w:noProof w:val="0"/>
                <w:rtl/>
              </w:rPr>
            </w:pPr>
            <w:r w:rsidRPr="003341D9">
              <w:rPr>
                <w:noProof w:val="0"/>
                <w:rtl/>
              </w:rPr>
              <w:t>א. כן.      ב. לא</w:t>
            </w:r>
          </w:p>
        </w:tc>
        <w:tc>
          <w:tcPr>
            <w:tcW w:w="1559" w:type="dxa"/>
          </w:tcPr>
          <w:p w:rsidR="00623AFF" w:rsidRPr="003341D9" w:rsidRDefault="00623AFF" w:rsidP="00245DC7">
            <w:pPr>
              <w:rPr>
                <w:noProof w:val="0"/>
                <w:rtl/>
              </w:rPr>
            </w:pPr>
          </w:p>
        </w:tc>
        <w:tc>
          <w:tcPr>
            <w:tcW w:w="1701" w:type="dxa"/>
          </w:tcPr>
          <w:p w:rsidR="00623AFF" w:rsidRPr="003341D9" w:rsidRDefault="00623AFF" w:rsidP="00245DC7">
            <w:pPr>
              <w:rPr>
                <w:noProof w:val="0"/>
                <w:rtl/>
              </w:rPr>
            </w:pPr>
          </w:p>
        </w:tc>
        <w:tc>
          <w:tcPr>
            <w:tcW w:w="1985" w:type="dxa"/>
          </w:tcPr>
          <w:p w:rsidR="00623AFF" w:rsidRPr="003341D9" w:rsidRDefault="00623AFF" w:rsidP="00245DC7">
            <w:pPr>
              <w:rPr>
                <w:noProof w:val="0"/>
                <w:rtl/>
              </w:rPr>
            </w:pPr>
          </w:p>
        </w:tc>
      </w:tr>
      <w:tr w:rsidR="00623AFF" w:rsidRPr="003341D9" w:rsidTr="00833BE4">
        <w:tc>
          <w:tcPr>
            <w:tcW w:w="1843" w:type="dxa"/>
          </w:tcPr>
          <w:p w:rsidR="00623AFF" w:rsidRPr="003341D9" w:rsidRDefault="00623AFF" w:rsidP="00245DC7">
            <w:pPr>
              <w:rPr>
                <w:noProof w:val="0"/>
                <w:rtl/>
              </w:rPr>
            </w:pPr>
          </w:p>
          <w:p w:rsidR="00623AFF" w:rsidRPr="003341D9" w:rsidRDefault="00623AFF" w:rsidP="00245DC7">
            <w:pPr>
              <w:rPr>
                <w:noProof w:val="0"/>
                <w:rtl/>
              </w:rPr>
            </w:pPr>
          </w:p>
        </w:tc>
        <w:tc>
          <w:tcPr>
            <w:tcW w:w="2268" w:type="dxa"/>
          </w:tcPr>
          <w:p w:rsidR="00623AFF" w:rsidRPr="003341D9" w:rsidRDefault="00623AFF" w:rsidP="00245DC7">
            <w:pPr>
              <w:rPr>
                <w:noProof w:val="0"/>
                <w:rtl/>
              </w:rPr>
            </w:pPr>
            <w:r w:rsidRPr="003341D9">
              <w:rPr>
                <w:noProof w:val="0"/>
                <w:rtl/>
              </w:rPr>
              <w:t>א. כן.      ב. לא</w:t>
            </w:r>
          </w:p>
        </w:tc>
        <w:tc>
          <w:tcPr>
            <w:tcW w:w="1559" w:type="dxa"/>
          </w:tcPr>
          <w:p w:rsidR="00623AFF" w:rsidRPr="003341D9" w:rsidRDefault="00623AFF" w:rsidP="00245DC7">
            <w:pPr>
              <w:rPr>
                <w:noProof w:val="0"/>
                <w:rtl/>
              </w:rPr>
            </w:pPr>
          </w:p>
        </w:tc>
        <w:tc>
          <w:tcPr>
            <w:tcW w:w="1701" w:type="dxa"/>
          </w:tcPr>
          <w:p w:rsidR="00623AFF" w:rsidRPr="003341D9" w:rsidRDefault="00623AFF" w:rsidP="00245DC7">
            <w:pPr>
              <w:rPr>
                <w:noProof w:val="0"/>
                <w:rtl/>
              </w:rPr>
            </w:pPr>
          </w:p>
        </w:tc>
        <w:tc>
          <w:tcPr>
            <w:tcW w:w="1985" w:type="dxa"/>
          </w:tcPr>
          <w:p w:rsidR="00623AFF" w:rsidRPr="003341D9" w:rsidRDefault="00623AFF" w:rsidP="00245DC7">
            <w:pPr>
              <w:rPr>
                <w:noProof w:val="0"/>
                <w:rtl/>
              </w:rPr>
            </w:pPr>
          </w:p>
        </w:tc>
      </w:tr>
      <w:tr w:rsidR="00623AFF" w:rsidRPr="003341D9" w:rsidTr="00833BE4">
        <w:tc>
          <w:tcPr>
            <w:tcW w:w="1843" w:type="dxa"/>
          </w:tcPr>
          <w:p w:rsidR="00623AFF" w:rsidRPr="003341D9" w:rsidRDefault="00623AFF" w:rsidP="00245DC7">
            <w:pPr>
              <w:rPr>
                <w:noProof w:val="0"/>
                <w:rtl/>
              </w:rPr>
            </w:pPr>
          </w:p>
          <w:p w:rsidR="00623AFF" w:rsidRPr="003341D9" w:rsidRDefault="00623AFF" w:rsidP="00245DC7">
            <w:pPr>
              <w:rPr>
                <w:noProof w:val="0"/>
                <w:rtl/>
              </w:rPr>
            </w:pPr>
          </w:p>
        </w:tc>
        <w:tc>
          <w:tcPr>
            <w:tcW w:w="2268" w:type="dxa"/>
          </w:tcPr>
          <w:p w:rsidR="00623AFF" w:rsidRPr="003341D9" w:rsidRDefault="00623AFF" w:rsidP="00245DC7">
            <w:pPr>
              <w:rPr>
                <w:noProof w:val="0"/>
                <w:rtl/>
              </w:rPr>
            </w:pPr>
            <w:r w:rsidRPr="003341D9">
              <w:rPr>
                <w:noProof w:val="0"/>
                <w:rtl/>
              </w:rPr>
              <w:t>א. כן.      ב. לא</w:t>
            </w:r>
          </w:p>
        </w:tc>
        <w:tc>
          <w:tcPr>
            <w:tcW w:w="1559" w:type="dxa"/>
          </w:tcPr>
          <w:p w:rsidR="00623AFF" w:rsidRPr="003341D9" w:rsidRDefault="00623AFF" w:rsidP="00245DC7">
            <w:pPr>
              <w:rPr>
                <w:noProof w:val="0"/>
                <w:rtl/>
              </w:rPr>
            </w:pPr>
          </w:p>
        </w:tc>
        <w:tc>
          <w:tcPr>
            <w:tcW w:w="1701" w:type="dxa"/>
          </w:tcPr>
          <w:p w:rsidR="00623AFF" w:rsidRPr="003341D9" w:rsidRDefault="00623AFF" w:rsidP="00245DC7">
            <w:pPr>
              <w:rPr>
                <w:noProof w:val="0"/>
                <w:rtl/>
              </w:rPr>
            </w:pPr>
          </w:p>
        </w:tc>
        <w:tc>
          <w:tcPr>
            <w:tcW w:w="1985" w:type="dxa"/>
          </w:tcPr>
          <w:p w:rsidR="00623AFF" w:rsidRPr="003341D9" w:rsidRDefault="00623AFF" w:rsidP="00245DC7">
            <w:pPr>
              <w:rPr>
                <w:noProof w:val="0"/>
                <w:rtl/>
              </w:rPr>
            </w:pPr>
          </w:p>
        </w:tc>
      </w:tr>
      <w:tr w:rsidR="00623AFF" w:rsidRPr="003341D9" w:rsidTr="00833BE4">
        <w:tc>
          <w:tcPr>
            <w:tcW w:w="1843" w:type="dxa"/>
          </w:tcPr>
          <w:p w:rsidR="00623AFF" w:rsidRPr="003341D9" w:rsidRDefault="00623AFF" w:rsidP="00245DC7">
            <w:pPr>
              <w:rPr>
                <w:noProof w:val="0"/>
                <w:rtl/>
              </w:rPr>
            </w:pPr>
          </w:p>
          <w:p w:rsidR="00623AFF" w:rsidRPr="003341D9" w:rsidRDefault="00623AFF" w:rsidP="00245DC7">
            <w:pPr>
              <w:rPr>
                <w:noProof w:val="0"/>
                <w:rtl/>
              </w:rPr>
            </w:pPr>
          </w:p>
        </w:tc>
        <w:tc>
          <w:tcPr>
            <w:tcW w:w="2268" w:type="dxa"/>
          </w:tcPr>
          <w:p w:rsidR="00623AFF" w:rsidRPr="003341D9" w:rsidRDefault="00623AFF" w:rsidP="00245DC7">
            <w:pPr>
              <w:rPr>
                <w:noProof w:val="0"/>
                <w:rtl/>
              </w:rPr>
            </w:pPr>
            <w:r w:rsidRPr="003341D9">
              <w:rPr>
                <w:noProof w:val="0"/>
                <w:rtl/>
              </w:rPr>
              <w:t>א. כן.      ב. לא</w:t>
            </w:r>
          </w:p>
        </w:tc>
        <w:tc>
          <w:tcPr>
            <w:tcW w:w="1559" w:type="dxa"/>
          </w:tcPr>
          <w:p w:rsidR="00623AFF" w:rsidRPr="003341D9" w:rsidRDefault="00623AFF" w:rsidP="00245DC7">
            <w:pPr>
              <w:rPr>
                <w:noProof w:val="0"/>
                <w:rtl/>
              </w:rPr>
            </w:pPr>
          </w:p>
        </w:tc>
        <w:tc>
          <w:tcPr>
            <w:tcW w:w="1701" w:type="dxa"/>
          </w:tcPr>
          <w:p w:rsidR="00623AFF" w:rsidRPr="003341D9" w:rsidRDefault="00623AFF" w:rsidP="00245DC7">
            <w:pPr>
              <w:rPr>
                <w:noProof w:val="0"/>
                <w:rtl/>
              </w:rPr>
            </w:pPr>
          </w:p>
        </w:tc>
        <w:tc>
          <w:tcPr>
            <w:tcW w:w="1985" w:type="dxa"/>
          </w:tcPr>
          <w:p w:rsidR="00623AFF" w:rsidRPr="003341D9" w:rsidRDefault="00623AFF" w:rsidP="00245DC7">
            <w:pPr>
              <w:rPr>
                <w:noProof w:val="0"/>
                <w:rtl/>
              </w:rPr>
            </w:pPr>
          </w:p>
        </w:tc>
      </w:tr>
      <w:tr w:rsidR="00623AFF" w:rsidRPr="003341D9" w:rsidTr="00833BE4">
        <w:tc>
          <w:tcPr>
            <w:tcW w:w="1843" w:type="dxa"/>
          </w:tcPr>
          <w:p w:rsidR="00623AFF" w:rsidRPr="003341D9" w:rsidRDefault="00623AFF" w:rsidP="00245DC7">
            <w:pPr>
              <w:rPr>
                <w:noProof w:val="0"/>
                <w:rtl/>
              </w:rPr>
            </w:pPr>
          </w:p>
          <w:p w:rsidR="00623AFF" w:rsidRPr="003341D9" w:rsidRDefault="00623AFF" w:rsidP="00245DC7">
            <w:pPr>
              <w:rPr>
                <w:noProof w:val="0"/>
                <w:rtl/>
              </w:rPr>
            </w:pPr>
          </w:p>
        </w:tc>
        <w:tc>
          <w:tcPr>
            <w:tcW w:w="2268" w:type="dxa"/>
          </w:tcPr>
          <w:p w:rsidR="00623AFF" w:rsidRPr="003341D9" w:rsidRDefault="00623AFF" w:rsidP="00245DC7">
            <w:pPr>
              <w:rPr>
                <w:noProof w:val="0"/>
                <w:rtl/>
              </w:rPr>
            </w:pPr>
            <w:r w:rsidRPr="003341D9">
              <w:rPr>
                <w:noProof w:val="0"/>
                <w:rtl/>
              </w:rPr>
              <w:t>א. כן.      ב. לא</w:t>
            </w:r>
          </w:p>
        </w:tc>
        <w:tc>
          <w:tcPr>
            <w:tcW w:w="1559" w:type="dxa"/>
          </w:tcPr>
          <w:p w:rsidR="00623AFF" w:rsidRPr="003341D9" w:rsidRDefault="00623AFF" w:rsidP="00245DC7">
            <w:pPr>
              <w:rPr>
                <w:noProof w:val="0"/>
                <w:rtl/>
              </w:rPr>
            </w:pPr>
          </w:p>
        </w:tc>
        <w:tc>
          <w:tcPr>
            <w:tcW w:w="1701" w:type="dxa"/>
          </w:tcPr>
          <w:p w:rsidR="00623AFF" w:rsidRPr="003341D9" w:rsidRDefault="00623AFF" w:rsidP="00245DC7">
            <w:pPr>
              <w:rPr>
                <w:noProof w:val="0"/>
                <w:rtl/>
              </w:rPr>
            </w:pPr>
          </w:p>
        </w:tc>
        <w:tc>
          <w:tcPr>
            <w:tcW w:w="1985" w:type="dxa"/>
          </w:tcPr>
          <w:p w:rsidR="00623AFF" w:rsidRPr="003341D9" w:rsidRDefault="00623AFF" w:rsidP="00245DC7">
            <w:pPr>
              <w:rPr>
                <w:noProof w:val="0"/>
                <w:rtl/>
              </w:rPr>
            </w:pPr>
          </w:p>
        </w:tc>
      </w:tr>
      <w:tr w:rsidR="00623AFF" w:rsidRPr="003341D9" w:rsidTr="00833BE4">
        <w:tc>
          <w:tcPr>
            <w:tcW w:w="1843" w:type="dxa"/>
          </w:tcPr>
          <w:p w:rsidR="00623AFF" w:rsidRPr="003341D9" w:rsidRDefault="00623AFF" w:rsidP="00245DC7">
            <w:pPr>
              <w:rPr>
                <w:noProof w:val="0"/>
                <w:rtl/>
              </w:rPr>
            </w:pPr>
          </w:p>
          <w:p w:rsidR="00623AFF" w:rsidRPr="003341D9" w:rsidRDefault="00623AFF" w:rsidP="00245DC7">
            <w:pPr>
              <w:rPr>
                <w:noProof w:val="0"/>
                <w:rtl/>
              </w:rPr>
            </w:pPr>
          </w:p>
        </w:tc>
        <w:tc>
          <w:tcPr>
            <w:tcW w:w="2268" w:type="dxa"/>
          </w:tcPr>
          <w:p w:rsidR="00623AFF" w:rsidRPr="003341D9" w:rsidRDefault="00623AFF" w:rsidP="00245DC7">
            <w:pPr>
              <w:rPr>
                <w:noProof w:val="0"/>
                <w:rtl/>
              </w:rPr>
            </w:pPr>
            <w:r w:rsidRPr="003341D9">
              <w:rPr>
                <w:noProof w:val="0"/>
                <w:rtl/>
              </w:rPr>
              <w:t>א. כן.      ב. לא</w:t>
            </w:r>
          </w:p>
        </w:tc>
        <w:tc>
          <w:tcPr>
            <w:tcW w:w="1559" w:type="dxa"/>
          </w:tcPr>
          <w:p w:rsidR="00623AFF" w:rsidRPr="003341D9" w:rsidRDefault="00623AFF" w:rsidP="00245DC7">
            <w:pPr>
              <w:rPr>
                <w:noProof w:val="0"/>
                <w:rtl/>
              </w:rPr>
            </w:pPr>
          </w:p>
        </w:tc>
        <w:tc>
          <w:tcPr>
            <w:tcW w:w="1701" w:type="dxa"/>
          </w:tcPr>
          <w:p w:rsidR="00623AFF" w:rsidRPr="003341D9" w:rsidRDefault="00623AFF" w:rsidP="00245DC7">
            <w:pPr>
              <w:rPr>
                <w:noProof w:val="0"/>
                <w:rtl/>
              </w:rPr>
            </w:pPr>
          </w:p>
        </w:tc>
        <w:tc>
          <w:tcPr>
            <w:tcW w:w="1985" w:type="dxa"/>
          </w:tcPr>
          <w:p w:rsidR="00623AFF" w:rsidRPr="003341D9" w:rsidRDefault="00623AFF" w:rsidP="00245DC7">
            <w:pPr>
              <w:rPr>
                <w:noProof w:val="0"/>
                <w:rtl/>
              </w:rPr>
            </w:pPr>
          </w:p>
        </w:tc>
      </w:tr>
    </w:tbl>
    <w:p w:rsidR="00623AFF" w:rsidRPr="003341D9" w:rsidRDefault="00623AFF" w:rsidP="00843428">
      <w:pPr>
        <w:ind w:left="360"/>
        <w:rPr>
          <w:noProof w:val="0"/>
          <w:rtl/>
        </w:rPr>
      </w:pPr>
    </w:p>
    <w:p w:rsidR="00623AFF" w:rsidRPr="003341D9" w:rsidRDefault="00623AFF" w:rsidP="00843428">
      <w:pPr>
        <w:ind w:left="360"/>
        <w:rPr>
          <w:noProof w:val="0"/>
          <w:rtl/>
        </w:rPr>
      </w:pPr>
    </w:p>
    <w:p w:rsidR="00623AFF" w:rsidRPr="003341D9" w:rsidRDefault="00623AFF" w:rsidP="009C0D6A">
      <w:pPr>
        <w:numPr>
          <w:ilvl w:val="0"/>
          <w:numId w:val="71"/>
        </w:numPr>
        <w:rPr>
          <w:noProof w:val="0"/>
        </w:rPr>
      </w:pPr>
      <w:r w:rsidRPr="00EA5704">
        <w:rPr>
          <w:noProof w:val="0"/>
          <w:rtl/>
        </w:rPr>
        <w:t xml:space="preserve">ידוע לי כי המשרד רשאי יהיה לבקש בכל שלב מידע נוסף לגבי סקרים  שפורטו בנספח זה  וכן מידע לגבי סקרים אחרים שביצע המציע באמצעות ראיונות פנים אל פנים,    וכן לבקש מידע </w:t>
      </w:r>
      <w:proofErr w:type="spellStart"/>
      <w:r w:rsidRPr="00EA5704">
        <w:rPr>
          <w:noProof w:val="0"/>
          <w:rtl/>
        </w:rPr>
        <w:t>מהמציע</w:t>
      </w:r>
      <w:proofErr w:type="spellEnd"/>
      <w:r w:rsidRPr="00EA5704">
        <w:rPr>
          <w:noProof w:val="0"/>
          <w:rtl/>
        </w:rPr>
        <w:t xml:space="preserve"> בנוג</w:t>
      </w:r>
      <w:r w:rsidRPr="003341D9">
        <w:rPr>
          <w:noProof w:val="0"/>
          <w:rtl/>
        </w:rPr>
        <w:t xml:space="preserve">ע לאנשי קשר/ממליצים </w:t>
      </w:r>
      <w:proofErr w:type="spellStart"/>
      <w:r w:rsidRPr="003341D9">
        <w:rPr>
          <w:noProof w:val="0"/>
          <w:rtl/>
        </w:rPr>
        <w:t>באירגונים</w:t>
      </w:r>
      <w:proofErr w:type="spellEnd"/>
      <w:r w:rsidRPr="003341D9">
        <w:rPr>
          <w:noProof w:val="0"/>
          <w:rtl/>
        </w:rPr>
        <w:t xml:space="preserve"> </w:t>
      </w:r>
      <w:r w:rsidRPr="003341D9">
        <w:rPr>
          <w:noProof w:val="0"/>
          <w:u w:val="single"/>
          <w:rtl/>
        </w:rPr>
        <w:t>נוספים</w:t>
      </w:r>
      <w:r w:rsidRPr="003341D9">
        <w:rPr>
          <w:noProof w:val="0"/>
          <w:rtl/>
        </w:rPr>
        <w:t xml:space="preserve">  עבורם מבצע המציע סקרים.     </w:t>
      </w:r>
    </w:p>
    <w:p w:rsidR="00623AFF" w:rsidRPr="003341D9" w:rsidRDefault="00623AFF" w:rsidP="00820B59">
      <w:pPr>
        <w:ind w:left="360"/>
        <w:rPr>
          <w:noProof w:val="0"/>
          <w:rtl/>
        </w:rPr>
      </w:pPr>
    </w:p>
    <w:p w:rsidR="00623AFF" w:rsidRPr="003341D9" w:rsidRDefault="00623AFF" w:rsidP="00B0251F">
      <w:pPr>
        <w:numPr>
          <w:ilvl w:val="0"/>
          <w:numId w:val="71"/>
        </w:numPr>
        <w:rPr>
          <w:noProof w:val="0"/>
        </w:rPr>
      </w:pPr>
      <w:r w:rsidRPr="003341D9">
        <w:rPr>
          <w:noProof w:val="0"/>
          <w:rtl/>
        </w:rPr>
        <w:t xml:space="preserve">אני מתחייב כי אם אזכה במכרז, אבצע עבור המשרד  לפי הצורך  סקרים  באמצעות ראיונות פנים אל פנים  בהתאם לדרישות והתנאים המפורטים בגוף המכרז, ולשביעות רצונו המלאה של נציג המשרד. </w:t>
      </w:r>
    </w:p>
    <w:p w:rsidR="00623AFF" w:rsidRPr="003341D9" w:rsidRDefault="00623AFF" w:rsidP="002B5D87">
      <w:pPr>
        <w:ind w:left="360"/>
        <w:rPr>
          <w:noProof w:val="0"/>
        </w:rPr>
      </w:pPr>
    </w:p>
    <w:p w:rsidR="00623AFF" w:rsidRPr="003341D9" w:rsidRDefault="00623AFF" w:rsidP="00864B76">
      <w:pPr>
        <w:numPr>
          <w:ilvl w:val="0"/>
          <w:numId w:val="71"/>
        </w:numPr>
        <w:rPr>
          <w:noProof w:val="0"/>
        </w:rPr>
      </w:pPr>
      <w:r w:rsidRPr="003341D9">
        <w:rPr>
          <w:noProof w:val="0"/>
          <w:rtl/>
        </w:rPr>
        <w:t xml:space="preserve">מבלי לגרוע מכלליות האמור בסעיף </w:t>
      </w:r>
      <w:r w:rsidRPr="00EA5704">
        <w:rPr>
          <w:noProof w:val="0"/>
          <w:rtl/>
        </w:rPr>
        <w:t xml:space="preserve">10 אני מתחייב כי אם אזכה במכרז, אבצע עבור המשרד , לפי הצורך ראיונות פנים אל פנים בשפות הבאות: עברית, רוסית, אנגלית, צרפתית, ספרדית, אמהרית.  זאת ע"י מראיינים ששפת האם שלהם הן השפות הזרות הנדרשות.   </w:t>
      </w:r>
      <w:r w:rsidRPr="00EA5704">
        <w:rPr>
          <w:noProof w:val="0"/>
          <w:rtl/>
        </w:rPr>
        <w:br/>
      </w:r>
    </w:p>
    <w:p w:rsidR="00623AFF" w:rsidRPr="003341D9" w:rsidRDefault="00623AFF" w:rsidP="00864B76">
      <w:pPr>
        <w:numPr>
          <w:ilvl w:val="0"/>
          <w:numId w:val="71"/>
        </w:numPr>
        <w:rPr>
          <w:b/>
          <w:bCs/>
          <w:noProof w:val="0"/>
        </w:rPr>
      </w:pPr>
      <w:r w:rsidRPr="003341D9">
        <w:rPr>
          <w:noProof w:val="0"/>
          <w:rtl/>
        </w:rPr>
        <w:lastRenderedPageBreak/>
        <w:t xml:space="preserve">מבלי לגרוע מכלליות האמור בסעיף </w:t>
      </w:r>
      <w:r w:rsidRPr="00EA5704">
        <w:rPr>
          <w:noProof w:val="0"/>
          <w:rtl/>
        </w:rPr>
        <w:t xml:space="preserve">10 אני </w:t>
      </w:r>
      <w:r w:rsidRPr="003341D9">
        <w:rPr>
          <w:noProof w:val="0"/>
          <w:rtl/>
        </w:rPr>
        <w:t xml:space="preserve">מתחייב כי לצורך בקרה </w:t>
      </w:r>
      <w:r w:rsidRPr="003341D9">
        <w:rPr>
          <w:b/>
          <w:bCs/>
          <w:noProof w:val="0"/>
          <w:rtl/>
        </w:rPr>
        <w:t>על כל אחד מהמראיינים</w:t>
      </w:r>
      <w:r w:rsidRPr="003341D9">
        <w:rPr>
          <w:noProof w:val="0"/>
          <w:rtl/>
        </w:rPr>
        <w:t xml:space="preserve"> ואיכות הראיונות שביצע כל מראיין,  החברה תתקשר ותבצע ראיונות בקרה עם   20%-25%  מהאנשים  שביחס אליהם הציג המראיין  שאלונים מלאים,  בכדי לבדוק באמצעות שאלות שונות את מידת אמינות ומהימנות ואיכות הנתונים שהציג  המראיין ביחס  למרואיינים אלה.</w:t>
      </w:r>
      <w:r w:rsidRPr="003341D9">
        <w:rPr>
          <w:noProof w:val="0"/>
          <w:rtl/>
        </w:rPr>
        <w:br/>
        <w:t xml:space="preserve">ככל שבקרה זו תצביע על בעייתיות באמינות ואיכות חלק מהנתונים עליהם דיווח מראיין </w:t>
      </w:r>
      <w:proofErr w:type="spellStart"/>
      <w:r w:rsidRPr="003341D9">
        <w:rPr>
          <w:noProof w:val="0"/>
          <w:rtl/>
        </w:rPr>
        <w:t>מסויים</w:t>
      </w:r>
      <w:proofErr w:type="spellEnd"/>
      <w:r w:rsidRPr="003341D9">
        <w:rPr>
          <w:noProof w:val="0"/>
          <w:rtl/>
        </w:rPr>
        <w:t xml:space="preserve">,  אני מתחייב לפסול את  </w:t>
      </w:r>
      <w:r w:rsidRPr="003341D9">
        <w:rPr>
          <w:b/>
          <w:bCs/>
          <w:noProof w:val="0"/>
          <w:rtl/>
        </w:rPr>
        <w:t xml:space="preserve">כל </w:t>
      </w:r>
      <w:r w:rsidRPr="003341D9">
        <w:rPr>
          <w:noProof w:val="0"/>
          <w:rtl/>
        </w:rPr>
        <w:t xml:space="preserve">הראיונות שבוצעו ע"י אותו מראיין ולבצע במקומם  ראיונות אחרים. </w:t>
      </w:r>
      <w:r w:rsidRPr="003341D9">
        <w:rPr>
          <w:b/>
          <w:bCs/>
          <w:noProof w:val="0"/>
          <w:rtl/>
        </w:rPr>
        <w:br/>
      </w:r>
    </w:p>
    <w:p w:rsidR="00623AFF" w:rsidRPr="003341D9" w:rsidRDefault="00623AFF" w:rsidP="00C65784">
      <w:pPr>
        <w:rPr>
          <w:b/>
          <w:bCs/>
          <w:noProof w:val="0"/>
        </w:rPr>
      </w:pPr>
    </w:p>
    <w:p w:rsidR="00623AFF" w:rsidRPr="003341D9" w:rsidRDefault="00623AFF" w:rsidP="00864B76">
      <w:pPr>
        <w:numPr>
          <w:ilvl w:val="0"/>
          <w:numId w:val="71"/>
        </w:numPr>
        <w:rPr>
          <w:noProof w:val="0"/>
        </w:rPr>
      </w:pPr>
      <w:r w:rsidRPr="003341D9">
        <w:rPr>
          <w:noProof w:val="0"/>
          <w:rtl/>
        </w:rPr>
        <w:t xml:space="preserve"> מבלי לגרוע מכלליות האמור בסעיף </w:t>
      </w:r>
      <w:r w:rsidRPr="00EA5704">
        <w:rPr>
          <w:noProof w:val="0"/>
          <w:rtl/>
        </w:rPr>
        <w:t xml:space="preserve">10, אני מתחייב </w:t>
      </w:r>
      <w:r w:rsidRPr="003341D9">
        <w:rPr>
          <w:noProof w:val="0"/>
          <w:rtl/>
        </w:rPr>
        <w:t xml:space="preserve"> כי החברה תבצע  את כל פעולות הנדרשות לצורך בקרה על טיב איכות ואמינות הממצאים והדוחות שהחברה תעביר למשרד. </w:t>
      </w:r>
      <w:r w:rsidRPr="003341D9">
        <w:rPr>
          <w:noProof w:val="0"/>
          <w:rtl/>
        </w:rPr>
        <w:br/>
      </w:r>
    </w:p>
    <w:p w:rsidR="00623AFF" w:rsidRPr="003341D9" w:rsidRDefault="00623AFF" w:rsidP="00864B76">
      <w:pPr>
        <w:numPr>
          <w:ilvl w:val="0"/>
          <w:numId w:val="71"/>
        </w:numPr>
      </w:pPr>
      <w:r w:rsidRPr="003341D9">
        <w:rPr>
          <w:noProof w:val="0"/>
          <w:rtl/>
        </w:rPr>
        <w:t xml:space="preserve">מבלי לגרוע מכלליות האמור בסעיף </w:t>
      </w:r>
      <w:r w:rsidRPr="00EA5704">
        <w:rPr>
          <w:noProof w:val="0"/>
          <w:rtl/>
        </w:rPr>
        <w:t xml:space="preserve">10, אני מתחייב כי, ככל שאדרש, </w:t>
      </w:r>
      <w:r w:rsidRPr="003341D9">
        <w:rPr>
          <w:noProof w:val="0"/>
          <w:rtl/>
        </w:rPr>
        <w:t>אעביר למשרד  ללא תוספת תשלום, באמצעות דואר אלקטרוני ו/או באמצעות מדיה דיגיטאלית אחרת  (בהתאם לאמצעים שידרוש המשרד) הקלטה דיגיטאלית  של</w:t>
      </w:r>
      <w:r w:rsidRPr="003341D9">
        <w:rPr>
          <w:noProof w:val="0"/>
          <w:u w:val="single"/>
          <w:rtl/>
        </w:rPr>
        <w:t xml:space="preserve"> כל</w:t>
      </w:r>
      <w:r w:rsidRPr="003341D9">
        <w:rPr>
          <w:noProof w:val="0"/>
          <w:rtl/>
        </w:rPr>
        <w:t xml:space="preserve"> הראיונות הבקרה הטלפוניים </w:t>
      </w:r>
      <w:r w:rsidRPr="003341D9">
        <w:rPr>
          <w:noProof w:val="0"/>
          <w:u w:val="single"/>
          <w:rtl/>
        </w:rPr>
        <w:t>המלאים</w:t>
      </w:r>
      <w:r w:rsidRPr="003341D9">
        <w:rPr>
          <w:noProof w:val="0"/>
          <w:rtl/>
        </w:rPr>
        <w:t xml:space="preserve"> שביצעה החברה לצורך הבקרה על אמינות ואיכות הראיונות שבוצעו פנים אל פנים.   ( לאחר סינון התקשרויות שלא צלחו ו/או ראיונות חלקיים) </w:t>
      </w:r>
      <w:r w:rsidRPr="003341D9">
        <w:rPr>
          <w:noProof w:val="0"/>
          <w:rtl/>
        </w:rPr>
        <w:br/>
      </w:r>
    </w:p>
    <w:p w:rsidR="00623AFF" w:rsidRPr="003341D9" w:rsidRDefault="00623AFF" w:rsidP="00B0251F">
      <w:pPr>
        <w:numPr>
          <w:ilvl w:val="0"/>
          <w:numId w:val="71"/>
        </w:numPr>
        <w:rPr>
          <w:noProof w:val="0"/>
        </w:rPr>
      </w:pPr>
      <w:r w:rsidRPr="003341D9">
        <w:rPr>
          <w:noProof w:val="0"/>
          <w:rtl/>
        </w:rPr>
        <w:t xml:space="preserve">  אני מתחייב להיות זמין לספק את השירותים למשרד </w:t>
      </w:r>
      <w:proofErr w:type="spellStart"/>
      <w:r w:rsidRPr="003341D9">
        <w:rPr>
          <w:noProof w:val="0"/>
          <w:rtl/>
        </w:rPr>
        <w:t>מייד</w:t>
      </w:r>
      <w:proofErr w:type="spellEnd"/>
      <w:r w:rsidRPr="003341D9">
        <w:rPr>
          <w:noProof w:val="0"/>
          <w:rtl/>
        </w:rPr>
        <w:t xml:space="preserve"> עם קבלת הודעה בדבר זכייתי במכרז.  </w:t>
      </w:r>
    </w:p>
    <w:p w:rsidR="00623AFF" w:rsidRPr="003341D9" w:rsidRDefault="00623AFF" w:rsidP="009B4188">
      <w:pPr>
        <w:tabs>
          <w:tab w:val="left" w:pos="260"/>
          <w:tab w:val="left" w:pos="332"/>
        </w:tabs>
        <w:spacing w:line="360" w:lineRule="auto"/>
        <w:ind w:left="332"/>
        <w:rPr>
          <w:noProof w:val="0"/>
          <w:rtl/>
        </w:rPr>
      </w:pPr>
      <w:r w:rsidRPr="003341D9">
        <w:rPr>
          <w:noProof w:val="0"/>
          <w:rtl/>
        </w:rPr>
        <w:t xml:space="preserve">                                </w:t>
      </w:r>
    </w:p>
    <w:p w:rsidR="00623AFF" w:rsidRPr="003341D9" w:rsidRDefault="00623AFF" w:rsidP="00E6460D">
      <w:pPr>
        <w:tabs>
          <w:tab w:val="left" w:pos="260"/>
          <w:tab w:val="left" w:pos="332"/>
        </w:tabs>
        <w:spacing w:line="360" w:lineRule="auto"/>
        <w:ind w:left="-24"/>
        <w:rPr>
          <w:noProof w:val="0"/>
          <w:rtl/>
        </w:rPr>
      </w:pPr>
    </w:p>
    <w:p w:rsidR="00623AFF" w:rsidRPr="003341D9" w:rsidRDefault="00623AFF" w:rsidP="00E6460D">
      <w:pPr>
        <w:ind w:left="-693"/>
        <w:rPr>
          <w:noProof w:val="0"/>
          <w:rtl/>
        </w:rPr>
      </w:pPr>
      <w:r w:rsidRPr="003341D9">
        <w:rPr>
          <w:noProof w:val="0"/>
          <w:rtl/>
        </w:rPr>
        <w:t xml:space="preserve">                   ---------------------------                                                  ----------------------------</w:t>
      </w:r>
    </w:p>
    <w:p w:rsidR="00623AFF" w:rsidRPr="003341D9" w:rsidRDefault="00623AFF" w:rsidP="00E6460D">
      <w:pPr>
        <w:ind w:left="-693"/>
        <w:rPr>
          <w:noProof w:val="0"/>
          <w:rtl/>
        </w:rPr>
      </w:pPr>
      <w:r w:rsidRPr="003341D9">
        <w:rPr>
          <w:noProof w:val="0"/>
          <w:rtl/>
        </w:rPr>
        <w:t xml:space="preserve">                                תאריך                                                                     חתימה וחותמת המציע</w:t>
      </w:r>
    </w:p>
    <w:p w:rsidR="00623AFF" w:rsidRPr="003341D9" w:rsidRDefault="00623AFF" w:rsidP="00E6460D">
      <w:pPr>
        <w:ind w:left="-693"/>
        <w:rPr>
          <w:noProof w:val="0"/>
          <w:rtl/>
        </w:rPr>
      </w:pPr>
    </w:p>
    <w:p w:rsidR="00623AFF" w:rsidRPr="003341D9" w:rsidRDefault="00623AFF" w:rsidP="00E6460D">
      <w:pPr>
        <w:ind w:left="-693" w:firstLine="693"/>
        <w:rPr>
          <w:b/>
          <w:bCs/>
          <w:noProof w:val="0"/>
          <w:rtl/>
        </w:rPr>
      </w:pPr>
      <w:r w:rsidRPr="003341D9">
        <w:rPr>
          <w:b/>
          <w:bCs/>
          <w:noProof w:val="0"/>
          <w:rtl/>
        </w:rPr>
        <w:br/>
      </w:r>
      <w:r w:rsidRPr="003341D9">
        <w:rPr>
          <w:b/>
          <w:bCs/>
          <w:noProof w:val="0"/>
          <w:rtl/>
        </w:rPr>
        <w:br/>
      </w:r>
      <w:r w:rsidRPr="003341D9">
        <w:rPr>
          <w:b/>
          <w:bCs/>
          <w:noProof w:val="0"/>
        </w:rPr>
        <w:t xml:space="preserve">           </w:t>
      </w:r>
      <w:r w:rsidRPr="003341D9">
        <w:rPr>
          <w:b/>
          <w:bCs/>
          <w:noProof w:val="0"/>
          <w:rtl/>
        </w:rPr>
        <w:t>אישור עו"ד</w:t>
      </w:r>
    </w:p>
    <w:p w:rsidR="00623AFF" w:rsidRPr="003341D9" w:rsidRDefault="00623AFF" w:rsidP="00E6460D">
      <w:pPr>
        <w:ind w:left="-693"/>
        <w:rPr>
          <w:noProof w:val="0"/>
          <w:rtl/>
        </w:rPr>
      </w:pPr>
    </w:p>
    <w:p w:rsidR="00623AFF" w:rsidRPr="003341D9" w:rsidRDefault="00623AFF" w:rsidP="00E6460D">
      <w:pPr>
        <w:spacing w:line="360" w:lineRule="auto"/>
        <w:rPr>
          <w:noProof w:val="0"/>
          <w:rtl/>
        </w:rPr>
      </w:pPr>
      <w:r w:rsidRPr="003341D9">
        <w:rPr>
          <w:noProof w:val="0"/>
          <w:rtl/>
        </w:rPr>
        <w:t xml:space="preserve">אני הח"מ עו"ד _______________ מס' </w:t>
      </w:r>
      <w:proofErr w:type="spellStart"/>
      <w:r w:rsidRPr="003341D9">
        <w:rPr>
          <w:noProof w:val="0"/>
          <w:rtl/>
        </w:rPr>
        <w:t>רשיון</w:t>
      </w:r>
      <w:proofErr w:type="spellEnd"/>
      <w:r w:rsidRPr="003341D9">
        <w:rPr>
          <w:noProof w:val="0"/>
          <w:rtl/>
        </w:rPr>
        <w:t xml:space="preserve"> ____________ מאשר בזאת כי ביום ___________ הופיע בפני מר ___________, אשר זיהה עצמו באמצעות ת.ז. מס' _________</w:t>
      </w:r>
    </w:p>
    <w:p w:rsidR="00623AFF" w:rsidRPr="003341D9" w:rsidRDefault="00623AFF" w:rsidP="00E6460D">
      <w:pPr>
        <w:spacing w:line="360" w:lineRule="auto"/>
        <w:rPr>
          <w:noProof w:val="0"/>
          <w:rtl/>
        </w:rPr>
      </w:pPr>
      <w:r w:rsidRPr="003341D9">
        <w:rPr>
          <w:noProof w:val="0"/>
          <w:rtl/>
        </w:rPr>
        <w:t>המוכר לי אישית ולאחר שהזהרתיו לומר את האמת וכי יהיה צפוי לעונשים הקבועים בחוק אם לא יעשה כן, אישר בפני את נכונות הצהרתו וחתם עליה.</w:t>
      </w:r>
    </w:p>
    <w:p w:rsidR="00623AFF" w:rsidRPr="003341D9" w:rsidRDefault="00623AFF" w:rsidP="00E6460D">
      <w:pPr>
        <w:spacing w:line="360" w:lineRule="auto"/>
        <w:rPr>
          <w:noProof w:val="0"/>
          <w:rtl/>
        </w:rPr>
      </w:pPr>
    </w:p>
    <w:p w:rsidR="00623AFF" w:rsidRPr="003341D9" w:rsidRDefault="00623AFF" w:rsidP="00E6460D">
      <w:pPr>
        <w:ind w:left="-693"/>
        <w:rPr>
          <w:noProof w:val="0"/>
          <w:rtl/>
        </w:rPr>
      </w:pPr>
      <w:r w:rsidRPr="003341D9">
        <w:rPr>
          <w:noProof w:val="0"/>
          <w:rtl/>
        </w:rPr>
        <w:t xml:space="preserve">                         ---------------------------                                                  ----------------------------                                                                                                        </w:t>
      </w:r>
      <w:r w:rsidRPr="003341D9">
        <w:rPr>
          <w:noProof w:val="0"/>
          <w:rtl/>
        </w:rPr>
        <w:tab/>
      </w:r>
      <w:r w:rsidRPr="003341D9">
        <w:rPr>
          <w:noProof w:val="0"/>
          <w:rtl/>
        </w:rPr>
        <w:tab/>
      </w:r>
      <w:r w:rsidRPr="003341D9">
        <w:rPr>
          <w:noProof w:val="0"/>
          <w:rtl/>
        </w:rPr>
        <w:tab/>
        <w:t xml:space="preserve">    חתימה וחותמת עו"ד</w:t>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t>תאריך</w:t>
      </w:r>
    </w:p>
    <w:p w:rsidR="00623AFF" w:rsidRPr="003341D9" w:rsidRDefault="00623AFF" w:rsidP="00307548">
      <w:pPr>
        <w:spacing w:line="360" w:lineRule="auto"/>
        <w:rPr>
          <w:b/>
          <w:bCs/>
          <w:noProof w:val="0"/>
          <w:rtl/>
          <w:lang w:eastAsia="en-US"/>
        </w:rPr>
      </w:pPr>
      <w:r w:rsidRPr="003341D9">
        <w:rPr>
          <w:noProof w:val="0"/>
          <w:rtl/>
        </w:rPr>
        <w:br w:type="page"/>
      </w:r>
      <w:r w:rsidRPr="003341D9">
        <w:rPr>
          <w:b/>
          <w:bCs/>
          <w:noProof w:val="0"/>
          <w:u w:val="single"/>
          <w:rtl/>
        </w:rPr>
        <w:lastRenderedPageBreak/>
        <w:t>נספח ח' – 3</w:t>
      </w:r>
      <w:r w:rsidRPr="003341D9">
        <w:rPr>
          <w:noProof w:val="0"/>
          <w:rtl/>
        </w:rPr>
        <w:br/>
      </w:r>
      <w:r w:rsidRPr="003341D9">
        <w:rPr>
          <w:b/>
          <w:bCs/>
          <w:noProof w:val="0"/>
          <w:sz w:val="28"/>
          <w:szCs w:val="28"/>
          <w:rtl/>
          <w:lang w:eastAsia="en-US"/>
        </w:rPr>
        <w:t>מכרז מס' 26/2014</w:t>
      </w:r>
    </w:p>
    <w:p w:rsidR="00623AFF" w:rsidRPr="00EA5704" w:rsidRDefault="00623AFF" w:rsidP="00307548">
      <w:pPr>
        <w:spacing w:line="360" w:lineRule="auto"/>
        <w:ind w:left="-693" w:firstLine="693"/>
        <w:rPr>
          <w:b/>
          <w:bCs/>
          <w:noProof w:val="0"/>
          <w:rtl/>
        </w:rPr>
      </w:pPr>
    </w:p>
    <w:p w:rsidR="00623AFF" w:rsidRPr="003341D9" w:rsidRDefault="00623AFF" w:rsidP="00833BE4">
      <w:pPr>
        <w:spacing w:before="200" w:after="200"/>
        <w:ind w:left="-1" w:right="360" w:hanging="142"/>
        <w:rPr>
          <w:noProof w:val="0"/>
          <w:rtl/>
          <w:lang w:eastAsia="en-US"/>
        </w:rPr>
      </w:pPr>
      <w:r w:rsidRPr="003341D9">
        <w:rPr>
          <w:noProof w:val="0"/>
          <w:rtl/>
        </w:rPr>
        <w:br/>
      </w:r>
      <w:r w:rsidRPr="003341D9">
        <w:rPr>
          <w:b/>
          <w:bCs/>
          <w:noProof w:val="0"/>
          <w:u w:val="single"/>
          <w:rtl/>
          <w:lang w:eastAsia="en-US"/>
        </w:rPr>
        <w:t>יושם לב כי</w:t>
      </w:r>
      <w:r w:rsidRPr="003341D9">
        <w:rPr>
          <w:noProof w:val="0"/>
          <w:rtl/>
          <w:lang w:eastAsia="en-US"/>
        </w:rPr>
        <w:t xml:space="preserve"> </w:t>
      </w:r>
      <w:r w:rsidRPr="003341D9">
        <w:rPr>
          <w:noProof w:val="0"/>
          <w:rtl/>
          <w:lang w:eastAsia="en-US"/>
        </w:rPr>
        <w:br/>
        <w:t xml:space="preserve">1.המציע הצעה  לתת מכרז לביצוע </w:t>
      </w:r>
      <w:r w:rsidRPr="003341D9">
        <w:rPr>
          <w:noProof w:val="0"/>
          <w:rtl/>
        </w:rPr>
        <w:t xml:space="preserve">סקרים טלפוניים וכן סקרים באמצעות שאלונים למילוי,   </w:t>
      </w:r>
      <w:r w:rsidRPr="003341D9">
        <w:rPr>
          <w:noProof w:val="0"/>
          <w:rtl/>
          <w:lang w:eastAsia="en-US"/>
        </w:rPr>
        <w:t xml:space="preserve">נדרש לצרף להצעתו את </w:t>
      </w:r>
      <w:r w:rsidRPr="003341D9">
        <w:rPr>
          <w:noProof w:val="0"/>
          <w:u w:val="single"/>
          <w:rtl/>
          <w:lang w:eastAsia="en-US"/>
        </w:rPr>
        <w:t>התצהיר המופיע בנספח ח-3.</w:t>
      </w:r>
      <w:r w:rsidRPr="003341D9">
        <w:rPr>
          <w:noProof w:val="0"/>
          <w:rtl/>
          <w:lang w:eastAsia="en-US"/>
        </w:rPr>
        <w:t xml:space="preserve"> </w:t>
      </w:r>
    </w:p>
    <w:p w:rsidR="00623AFF" w:rsidRPr="003341D9" w:rsidRDefault="00623AFF" w:rsidP="00C04D9C">
      <w:pPr>
        <w:tabs>
          <w:tab w:val="left" w:pos="849"/>
        </w:tabs>
        <w:spacing w:before="200" w:after="200"/>
        <w:ind w:left="-1" w:right="360" w:hanging="142"/>
        <w:rPr>
          <w:noProof w:val="0"/>
          <w:rtl/>
          <w:lang w:eastAsia="en-US"/>
        </w:rPr>
      </w:pPr>
      <w:r w:rsidRPr="003341D9">
        <w:rPr>
          <w:noProof w:val="0"/>
          <w:rtl/>
          <w:lang w:eastAsia="en-US"/>
        </w:rPr>
        <w:t xml:space="preserve">  2.המציע הצעה  לתת מכרז </w:t>
      </w:r>
      <w:r w:rsidRPr="003341D9">
        <w:rPr>
          <w:noProof w:val="0"/>
          <w:rtl/>
        </w:rPr>
        <w:t xml:space="preserve">לביצוע </w:t>
      </w:r>
      <w:proofErr w:type="spellStart"/>
      <w:r w:rsidRPr="003341D9">
        <w:rPr>
          <w:noProof w:val="0"/>
          <w:rtl/>
        </w:rPr>
        <w:t>הפרוייקט</w:t>
      </w:r>
      <w:proofErr w:type="spellEnd"/>
      <w:r w:rsidRPr="003341D9">
        <w:rPr>
          <w:noProof w:val="0"/>
          <w:rtl/>
        </w:rPr>
        <w:t xml:space="preserve"> של סקר המעקב הספציפי לבחינת שביעות רצון מהשירות שמספקים המרחבים במשרד לפונים אליהם, </w:t>
      </w:r>
      <w:r w:rsidRPr="003341D9">
        <w:rPr>
          <w:noProof w:val="0"/>
          <w:rtl/>
          <w:lang w:eastAsia="en-US"/>
        </w:rPr>
        <w:t xml:space="preserve"> נדרש לצרף להצעתו הן את ה</w:t>
      </w:r>
      <w:r w:rsidRPr="003341D9">
        <w:rPr>
          <w:noProof w:val="0"/>
          <w:u w:val="single"/>
          <w:rtl/>
          <w:lang w:eastAsia="en-US"/>
        </w:rPr>
        <w:t>תצהיר המופיע בנספח ח-3</w:t>
      </w:r>
      <w:r w:rsidRPr="003341D9">
        <w:rPr>
          <w:noProof w:val="0"/>
          <w:rtl/>
          <w:lang w:eastAsia="en-US"/>
        </w:rPr>
        <w:t xml:space="preserve"> והן תוספת לתצהיר המופיעה בנספח </w:t>
      </w:r>
      <w:r w:rsidRPr="003341D9">
        <w:rPr>
          <w:noProof w:val="0"/>
          <w:u w:val="single"/>
          <w:rtl/>
          <w:lang w:eastAsia="en-US"/>
        </w:rPr>
        <w:t xml:space="preserve">ח-4. </w:t>
      </w:r>
    </w:p>
    <w:p w:rsidR="00623AFF" w:rsidRPr="003341D9" w:rsidRDefault="00623AFF" w:rsidP="00C04D9C">
      <w:pPr>
        <w:spacing w:before="200" w:after="200"/>
        <w:ind w:left="-1" w:right="360" w:hanging="142"/>
        <w:rPr>
          <w:b/>
          <w:bCs/>
          <w:sz w:val="28"/>
          <w:szCs w:val="28"/>
          <w:lang w:eastAsia="en-US"/>
        </w:rPr>
      </w:pPr>
      <w:r w:rsidRPr="003341D9">
        <w:rPr>
          <w:noProof w:val="0"/>
          <w:rtl/>
          <w:lang w:eastAsia="en-US"/>
        </w:rPr>
        <w:br/>
        <w:t xml:space="preserve">יובהר כי ככל שמציע הגיש הצעה </w:t>
      </w:r>
      <w:r w:rsidRPr="003341D9">
        <w:rPr>
          <w:noProof w:val="0"/>
          <w:u w:val="single"/>
          <w:rtl/>
          <w:lang w:eastAsia="en-US"/>
        </w:rPr>
        <w:t>הן</w:t>
      </w:r>
      <w:r w:rsidRPr="003341D9">
        <w:rPr>
          <w:noProof w:val="0"/>
          <w:rtl/>
          <w:lang w:eastAsia="en-US"/>
        </w:rPr>
        <w:t xml:space="preserve">  לתת מכרז לביצוע </w:t>
      </w:r>
      <w:r w:rsidRPr="003341D9">
        <w:rPr>
          <w:noProof w:val="0"/>
          <w:rtl/>
        </w:rPr>
        <w:t>סקרים טלפוניים וסקרים באמצעות שאלונים למילוי</w:t>
      </w:r>
      <w:r w:rsidRPr="003341D9">
        <w:rPr>
          <w:noProof w:val="0"/>
          <w:rtl/>
          <w:lang w:eastAsia="en-US"/>
        </w:rPr>
        <w:t xml:space="preserve">  </w:t>
      </w:r>
      <w:r w:rsidRPr="003341D9">
        <w:rPr>
          <w:noProof w:val="0"/>
          <w:u w:val="single"/>
          <w:rtl/>
          <w:lang w:eastAsia="en-US"/>
        </w:rPr>
        <w:t>והן</w:t>
      </w:r>
      <w:r w:rsidRPr="003341D9">
        <w:rPr>
          <w:noProof w:val="0"/>
          <w:rtl/>
          <w:lang w:eastAsia="en-US"/>
        </w:rPr>
        <w:t xml:space="preserve"> לתת מכרז </w:t>
      </w:r>
      <w:r w:rsidRPr="003341D9">
        <w:rPr>
          <w:noProof w:val="0"/>
          <w:rtl/>
        </w:rPr>
        <w:t xml:space="preserve">לביצוע </w:t>
      </w:r>
      <w:proofErr w:type="spellStart"/>
      <w:r w:rsidRPr="003341D9">
        <w:rPr>
          <w:noProof w:val="0"/>
          <w:rtl/>
        </w:rPr>
        <w:t>פרוייקט</w:t>
      </w:r>
      <w:proofErr w:type="spellEnd"/>
      <w:r w:rsidRPr="003341D9">
        <w:rPr>
          <w:noProof w:val="0"/>
          <w:rtl/>
        </w:rPr>
        <w:t xml:space="preserve"> של סקר המעקב הספציפי לבחינת שביעות רצון מהשירות שמספקים המרחבים במשרד לפונים אליהם</w:t>
      </w:r>
      <w:r w:rsidRPr="003341D9">
        <w:rPr>
          <w:noProof w:val="0"/>
          <w:rtl/>
          <w:lang w:eastAsia="en-US"/>
        </w:rPr>
        <w:t xml:space="preserve">, </w:t>
      </w:r>
      <w:r w:rsidRPr="003341D9">
        <w:rPr>
          <w:b/>
          <w:bCs/>
          <w:noProof w:val="0"/>
          <w:rtl/>
          <w:lang w:eastAsia="en-US"/>
        </w:rPr>
        <w:t xml:space="preserve">עליו לצרף  להצעה עבור כל תת-מכרז  </w:t>
      </w:r>
      <w:r w:rsidRPr="003341D9">
        <w:rPr>
          <w:b/>
          <w:bCs/>
          <w:noProof w:val="0"/>
          <w:u w:val="single"/>
          <w:rtl/>
          <w:lang w:eastAsia="en-US"/>
        </w:rPr>
        <w:t>עותק</w:t>
      </w:r>
      <w:r w:rsidRPr="003341D9">
        <w:rPr>
          <w:b/>
          <w:bCs/>
          <w:noProof w:val="0"/>
          <w:rtl/>
          <w:lang w:eastAsia="en-US"/>
        </w:rPr>
        <w:t xml:space="preserve"> של התצהיר המופיע בנספח ח-3 , החתום  בחתימה </w:t>
      </w:r>
      <w:r w:rsidRPr="003341D9">
        <w:rPr>
          <w:b/>
          <w:bCs/>
          <w:noProof w:val="0"/>
          <w:u w:val="single"/>
          <w:rtl/>
          <w:lang w:eastAsia="en-US"/>
        </w:rPr>
        <w:t>מקורית</w:t>
      </w:r>
      <w:r w:rsidRPr="003341D9">
        <w:rPr>
          <w:b/>
          <w:bCs/>
          <w:noProof w:val="0"/>
          <w:rtl/>
          <w:lang w:eastAsia="en-US"/>
        </w:rPr>
        <w:t xml:space="preserve"> של המציע ושל עו"ד המאשר את התצהיר. </w:t>
      </w:r>
      <w:r w:rsidRPr="003341D9">
        <w:rPr>
          <w:b/>
          <w:bCs/>
          <w:noProof w:val="0"/>
          <w:sz w:val="28"/>
          <w:szCs w:val="28"/>
          <w:rtl/>
          <w:lang w:eastAsia="en-US"/>
        </w:rPr>
        <w:br/>
      </w:r>
      <w:r w:rsidRPr="003341D9">
        <w:rPr>
          <w:b/>
          <w:bCs/>
          <w:noProof w:val="0"/>
          <w:rtl/>
        </w:rPr>
        <w:t xml:space="preserve">כאמור, המציע הצעה לתת מכרז לביצוע </w:t>
      </w:r>
      <w:proofErr w:type="spellStart"/>
      <w:r w:rsidRPr="003341D9">
        <w:rPr>
          <w:b/>
          <w:bCs/>
          <w:noProof w:val="0"/>
          <w:rtl/>
        </w:rPr>
        <w:t>הפרוייקט</w:t>
      </w:r>
      <w:proofErr w:type="spellEnd"/>
      <w:r w:rsidRPr="003341D9">
        <w:rPr>
          <w:b/>
          <w:bCs/>
          <w:noProof w:val="0"/>
          <w:rtl/>
        </w:rPr>
        <w:t xml:space="preserve"> של סקר המעקב הספציפי לבחינת שביעות רצון משירות המרחבים נדרש לצרף תצהיר נוסף: תוספת לתצהיר המופיעה בנספח ח-4</w:t>
      </w:r>
    </w:p>
    <w:p w:rsidR="00623AFF" w:rsidRPr="003341D9" w:rsidRDefault="00623AFF" w:rsidP="009B3A9D">
      <w:pPr>
        <w:spacing w:line="360" w:lineRule="auto"/>
        <w:jc w:val="both"/>
        <w:rPr>
          <w:noProof w:val="0"/>
          <w:rtl/>
        </w:rPr>
      </w:pPr>
      <w:r w:rsidRPr="003341D9">
        <w:rPr>
          <w:noProof w:val="0"/>
          <w:rtl/>
        </w:rPr>
        <w:t>+++++++++++++++++++++++++++++++++++++++++++++++++++++++++++</w:t>
      </w:r>
      <w:r w:rsidRPr="003341D9">
        <w:rPr>
          <w:noProof w:val="0"/>
          <w:rtl/>
        </w:rPr>
        <w:br/>
      </w:r>
      <w:r w:rsidRPr="003341D9">
        <w:rPr>
          <w:noProof w:val="0"/>
          <w:rtl/>
        </w:rPr>
        <w:br/>
      </w:r>
      <w:r w:rsidRPr="003341D9">
        <w:rPr>
          <w:noProof w:val="0"/>
          <w:rtl/>
        </w:rPr>
        <w:br/>
        <w:t>לכבוד</w:t>
      </w:r>
    </w:p>
    <w:p w:rsidR="00623AFF" w:rsidRPr="003341D9" w:rsidRDefault="00623AFF" w:rsidP="006144BA">
      <w:pPr>
        <w:spacing w:line="360" w:lineRule="auto"/>
        <w:jc w:val="both"/>
        <w:rPr>
          <w:noProof w:val="0"/>
          <w:rtl/>
        </w:rPr>
      </w:pPr>
      <w:r w:rsidRPr="003341D9">
        <w:rPr>
          <w:noProof w:val="0"/>
          <w:rtl/>
        </w:rPr>
        <w:t>ועדת המכרזים</w:t>
      </w:r>
    </w:p>
    <w:p w:rsidR="00623AFF" w:rsidRPr="003341D9" w:rsidRDefault="00623AFF" w:rsidP="006144BA">
      <w:pPr>
        <w:spacing w:line="360" w:lineRule="auto"/>
        <w:jc w:val="both"/>
        <w:rPr>
          <w:noProof w:val="0"/>
          <w:rtl/>
        </w:rPr>
      </w:pPr>
      <w:r w:rsidRPr="003341D9">
        <w:rPr>
          <w:noProof w:val="0"/>
          <w:rtl/>
        </w:rPr>
        <w:t xml:space="preserve">משרד </w:t>
      </w:r>
      <w:r w:rsidR="00F25B48">
        <w:rPr>
          <w:rFonts w:hint="cs"/>
          <w:noProof w:val="0"/>
          <w:rtl/>
        </w:rPr>
        <w:t>ה</w:t>
      </w:r>
      <w:r w:rsidRPr="003341D9">
        <w:rPr>
          <w:noProof w:val="0"/>
          <w:rtl/>
        </w:rPr>
        <w:t>עלייה ו</w:t>
      </w:r>
      <w:r w:rsidR="00F25B48">
        <w:rPr>
          <w:rFonts w:hint="cs"/>
          <w:noProof w:val="0"/>
          <w:rtl/>
        </w:rPr>
        <w:t>ה</w:t>
      </w:r>
      <w:r w:rsidRPr="003341D9">
        <w:rPr>
          <w:noProof w:val="0"/>
          <w:rtl/>
        </w:rPr>
        <w:t xml:space="preserve">קליטה </w:t>
      </w:r>
    </w:p>
    <w:p w:rsidR="00623AFF" w:rsidRPr="003341D9" w:rsidRDefault="00623AFF" w:rsidP="00595D0B">
      <w:pPr>
        <w:spacing w:line="360" w:lineRule="auto"/>
        <w:jc w:val="both"/>
        <w:rPr>
          <w:noProof w:val="0"/>
          <w:rtl/>
        </w:rPr>
      </w:pPr>
      <w:r w:rsidRPr="003341D9">
        <w:rPr>
          <w:noProof w:val="0"/>
          <w:rtl/>
        </w:rPr>
        <w:t>רחוב קפלן 2, ירושלים</w:t>
      </w:r>
    </w:p>
    <w:p w:rsidR="00623AFF" w:rsidRPr="003341D9" w:rsidRDefault="00623AFF" w:rsidP="006144BA">
      <w:pPr>
        <w:rPr>
          <w:noProof w:val="0"/>
          <w:rtl/>
        </w:rPr>
      </w:pPr>
    </w:p>
    <w:p w:rsidR="00623AFF" w:rsidRPr="003341D9" w:rsidRDefault="00623AFF" w:rsidP="009113EB">
      <w:pPr>
        <w:rPr>
          <w:noProof w:val="0"/>
          <w:rtl/>
        </w:rPr>
      </w:pPr>
    </w:p>
    <w:p w:rsidR="00623AFF" w:rsidRPr="003341D9" w:rsidRDefault="00623AFF" w:rsidP="003F1DE4">
      <w:pPr>
        <w:spacing w:after="200" w:line="360" w:lineRule="auto"/>
        <w:ind w:left="360"/>
        <w:jc w:val="center"/>
        <w:rPr>
          <w:b/>
          <w:bCs/>
          <w:noProof w:val="0"/>
          <w:u w:val="single"/>
        </w:rPr>
      </w:pPr>
      <w:r w:rsidRPr="003341D9">
        <w:rPr>
          <w:b/>
          <w:bCs/>
          <w:noProof w:val="0"/>
          <w:u w:val="single"/>
          <w:rtl/>
        </w:rPr>
        <w:t>תצהיר בדבר ניסיון והתחייבויות המציע הצעה/</w:t>
      </w:r>
      <w:proofErr w:type="spellStart"/>
      <w:r w:rsidRPr="003341D9">
        <w:rPr>
          <w:b/>
          <w:bCs/>
          <w:noProof w:val="0"/>
          <w:u w:val="single"/>
          <w:rtl/>
        </w:rPr>
        <w:t>ות</w:t>
      </w:r>
      <w:proofErr w:type="spellEnd"/>
      <w:r w:rsidRPr="003341D9">
        <w:rPr>
          <w:b/>
          <w:bCs/>
          <w:noProof w:val="0"/>
          <w:u w:val="single"/>
          <w:rtl/>
        </w:rPr>
        <w:t>:</w:t>
      </w:r>
      <w:r w:rsidRPr="003341D9">
        <w:rPr>
          <w:b/>
          <w:bCs/>
          <w:noProof w:val="0"/>
          <w:u w:val="single"/>
          <w:rtl/>
        </w:rPr>
        <w:br/>
        <w:t xml:space="preserve">  לתת מכרז לביצוע סקרים ומחקרים טלפוניים ו</w:t>
      </w:r>
      <w:r w:rsidR="00904C45" w:rsidRPr="003341D9">
        <w:rPr>
          <w:rFonts w:hint="cs"/>
          <w:b/>
          <w:bCs/>
          <w:noProof w:val="0"/>
          <w:u w:val="single"/>
          <w:rtl/>
        </w:rPr>
        <w:t xml:space="preserve">כן </w:t>
      </w:r>
      <w:r w:rsidRPr="003341D9">
        <w:rPr>
          <w:b/>
          <w:bCs/>
          <w:noProof w:val="0"/>
          <w:u w:val="single"/>
          <w:rtl/>
        </w:rPr>
        <w:t xml:space="preserve">סקרים באמצעות שאלונים למילוי עצמי,  </w:t>
      </w:r>
      <w:r w:rsidRPr="003341D9">
        <w:rPr>
          <w:b/>
          <w:bCs/>
          <w:noProof w:val="0"/>
          <w:u w:val="single"/>
          <w:rtl/>
        </w:rPr>
        <w:br/>
        <w:t xml:space="preserve">ו/או לתת מכרז לביצוע </w:t>
      </w:r>
      <w:proofErr w:type="spellStart"/>
      <w:r w:rsidRPr="003341D9">
        <w:rPr>
          <w:b/>
          <w:bCs/>
          <w:noProof w:val="0"/>
          <w:u w:val="single"/>
          <w:rtl/>
        </w:rPr>
        <w:t>הפרוייקט</w:t>
      </w:r>
      <w:proofErr w:type="spellEnd"/>
      <w:r w:rsidRPr="003341D9">
        <w:rPr>
          <w:b/>
          <w:bCs/>
          <w:noProof w:val="0"/>
          <w:u w:val="single"/>
          <w:rtl/>
        </w:rPr>
        <w:t xml:space="preserve"> של סקר המעקב הספציפי לבחינת שביעות רצון עולים ותושבים חוזרים מהשירות המסופק להם על ידי  המרחבים של המשרד</w:t>
      </w:r>
      <w:r w:rsidRPr="003341D9">
        <w:rPr>
          <w:noProof w:val="0"/>
          <w:u w:val="single"/>
          <w:rtl/>
        </w:rPr>
        <w:t>.</w:t>
      </w:r>
    </w:p>
    <w:p w:rsidR="00623AFF" w:rsidRPr="003341D9" w:rsidRDefault="00623AFF" w:rsidP="00421D9C">
      <w:pPr>
        <w:tabs>
          <w:tab w:val="left" w:pos="140"/>
        </w:tabs>
        <w:jc w:val="center"/>
        <w:rPr>
          <w:noProof w:val="0"/>
          <w:rtl/>
        </w:rPr>
      </w:pPr>
    </w:p>
    <w:p w:rsidR="00623AFF" w:rsidRPr="003341D9" w:rsidRDefault="00623AFF" w:rsidP="00421D9C">
      <w:pPr>
        <w:tabs>
          <w:tab w:val="left" w:pos="140"/>
        </w:tabs>
        <w:jc w:val="center"/>
        <w:rPr>
          <w:noProof w:val="0"/>
          <w:rtl/>
        </w:rPr>
      </w:pPr>
    </w:p>
    <w:p w:rsidR="00623AFF" w:rsidRPr="003341D9" w:rsidRDefault="00623AFF" w:rsidP="00421D9C">
      <w:pPr>
        <w:tabs>
          <w:tab w:val="left" w:pos="140"/>
        </w:tabs>
        <w:jc w:val="center"/>
        <w:rPr>
          <w:noProof w:val="0"/>
          <w:rtl/>
        </w:rPr>
      </w:pPr>
      <w:r w:rsidRPr="003341D9">
        <w:rPr>
          <w:noProof w:val="0"/>
          <w:rtl/>
        </w:rPr>
        <w:t xml:space="preserve">אני הח"מ __________ , בעל ת.ז מס' ___________, לאחר שהוזהרתי כי עלי לומר את האמת וכי אהיה צפוי לעונשים הקבועים בחוק, אם לא אעשה כן, מצהיר בזאת כדלקמן: </w:t>
      </w:r>
    </w:p>
    <w:p w:rsidR="00623AFF" w:rsidRPr="003341D9" w:rsidRDefault="00623AFF" w:rsidP="00421D9C">
      <w:pPr>
        <w:tabs>
          <w:tab w:val="left" w:pos="140"/>
        </w:tabs>
        <w:spacing w:line="360" w:lineRule="auto"/>
        <w:rPr>
          <w:noProof w:val="0"/>
          <w:rtl/>
        </w:rPr>
      </w:pPr>
    </w:p>
    <w:p w:rsidR="00623AFF" w:rsidRPr="003341D9" w:rsidRDefault="00623AFF" w:rsidP="00300159">
      <w:pPr>
        <w:numPr>
          <w:ilvl w:val="0"/>
          <w:numId w:val="86"/>
        </w:numPr>
        <w:tabs>
          <w:tab w:val="left" w:pos="282"/>
        </w:tabs>
        <w:spacing w:line="360" w:lineRule="auto"/>
        <w:rPr>
          <w:noProof w:val="0"/>
        </w:rPr>
      </w:pPr>
      <w:r w:rsidRPr="003341D9">
        <w:rPr>
          <w:noProof w:val="0"/>
          <w:rtl/>
        </w:rPr>
        <w:t xml:space="preserve">אני מכהן כמנהל בחברת ___________ (להלן: "החברה"). </w:t>
      </w:r>
      <w:r w:rsidRPr="003341D9">
        <w:rPr>
          <w:noProof w:val="0"/>
          <w:rtl/>
        </w:rPr>
        <w:br/>
      </w:r>
    </w:p>
    <w:p w:rsidR="00623AFF" w:rsidRPr="003341D9" w:rsidRDefault="00623AFF" w:rsidP="00300159">
      <w:pPr>
        <w:numPr>
          <w:ilvl w:val="0"/>
          <w:numId w:val="86"/>
        </w:numPr>
        <w:tabs>
          <w:tab w:val="left" w:pos="282"/>
        </w:tabs>
        <w:spacing w:line="360" w:lineRule="auto"/>
        <w:rPr>
          <w:u w:val="single"/>
        </w:rPr>
      </w:pPr>
      <w:r w:rsidRPr="003341D9">
        <w:rPr>
          <w:noProof w:val="0"/>
          <w:rtl/>
        </w:rPr>
        <w:t>החברה  בעלת ניסיון של ________שנים בביצוע</w:t>
      </w:r>
      <w:r w:rsidRPr="003341D9">
        <w:t xml:space="preserve">  </w:t>
      </w:r>
      <w:r w:rsidRPr="003341D9">
        <w:rPr>
          <w:noProof w:val="0"/>
          <w:rtl/>
        </w:rPr>
        <w:t>סקרים כמותיים המבוצעים</w:t>
      </w:r>
      <w:r w:rsidRPr="003341D9">
        <w:t xml:space="preserve">  </w:t>
      </w:r>
      <w:r w:rsidRPr="003341D9">
        <w:rPr>
          <w:noProof w:val="0"/>
          <w:rtl/>
        </w:rPr>
        <w:t xml:space="preserve">באמצעות ראיונות טלפוניים.  </w:t>
      </w:r>
      <w:r w:rsidRPr="003341D9">
        <w:rPr>
          <w:noProof w:val="0"/>
          <w:rtl/>
        </w:rPr>
        <w:br/>
      </w:r>
    </w:p>
    <w:p w:rsidR="00623AFF" w:rsidRPr="003341D9" w:rsidRDefault="00623AFF" w:rsidP="00300159">
      <w:pPr>
        <w:numPr>
          <w:ilvl w:val="0"/>
          <w:numId w:val="86"/>
        </w:numPr>
        <w:tabs>
          <w:tab w:val="left" w:pos="282"/>
        </w:tabs>
        <w:spacing w:line="360" w:lineRule="auto"/>
        <w:rPr>
          <w:noProof w:val="0"/>
        </w:rPr>
      </w:pPr>
      <w:r w:rsidRPr="003341D9">
        <w:rPr>
          <w:noProof w:val="0"/>
          <w:rtl/>
        </w:rPr>
        <w:t>ברשות החברה  מוקד ראיונות טלפוני הכולל חדר מתאים עם כמות של _______עמדות טלפון,  וכן  מערכת ראיון ממוחשבת   (</w:t>
      </w:r>
      <w:r w:rsidRPr="003341D9">
        <w:t>CATI</w:t>
      </w:r>
      <w:r w:rsidRPr="003341D9">
        <w:rPr>
          <w:noProof w:val="0"/>
          <w:rtl/>
        </w:rPr>
        <w:t xml:space="preserve"> )  </w:t>
      </w:r>
      <w:r w:rsidRPr="003341D9">
        <w:t xml:space="preserve"> </w:t>
      </w:r>
      <w:r w:rsidRPr="003341D9">
        <w:rPr>
          <w:noProof w:val="0"/>
          <w:rtl/>
        </w:rPr>
        <w:t xml:space="preserve">לביצוע הראיונות הטלפוניים. </w:t>
      </w:r>
      <w:r w:rsidRPr="003341D9">
        <w:rPr>
          <w:b/>
          <w:bCs/>
          <w:noProof w:val="0"/>
          <w:rtl/>
        </w:rPr>
        <w:t xml:space="preserve"> </w:t>
      </w:r>
    </w:p>
    <w:p w:rsidR="00623AFF" w:rsidRPr="003341D9" w:rsidRDefault="00623AFF" w:rsidP="0058139A">
      <w:pPr>
        <w:shd w:val="clear" w:color="auto" w:fill="FFFFFF"/>
        <w:tabs>
          <w:tab w:val="left" w:pos="8890"/>
        </w:tabs>
        <w:spacing w:line="360" w:lineRule="auto"/>
        <w:ind w:right="-693"/>
        <w:rPr>
          <w:b/>
          <w:bCs/>
          <w:noProof w:val="0"/>
          <w:rtl/>
        </w:rPr>
      </w:pPr>
    </w:p>
    <w:p w:rsidR="00623AFF" w:rsidRPr="003341D9" w:rsidRDefault="00623AFF" w:rsidP="00300159">
      <w:pPr>
        <w:numPr>
          <w:ilvl w:val="0"/>
          <w:numId w:val="86"/>
        </w:numPr>
        <w:tabs>
          <w:tab w:val="left" w:pos="282"/>
        </w:tabs>
        <w:spacing w:line="360" w:lineRule="auto"/>
        <w:rPr>
          <w:b/>
          <w:bCs/>
        </w:rPr>
      </w:pPr>
      <w:r w:rsidRPr="003341D9">
        <w:rPr>
          <w:noProof w:val="0"/>
          <w:rtl/>
        </w:rPr>
        <w:t xml:space="preserve">לחברה יש  גישה לתוכנת </w:t>
      </w:r>
      <w:r w:rsidRPr="003341D9">
        <w:t>SPSS-PC</w:t>
      </w:r>
      <w:r w:rsidRPr="003341D9">
        <w:rPr>
          <w:noProof w:val="0"/>
          <w:rtl/>
        </w:rPr>
        <w:t xml:space="preserve"> וניסיון בשימוש בתוכנה זו, כולל ניסיון של  _______שנים בהכנת  קבצים</w:t>
      </w:r>
      <w:r w:rsidRPr="003341D9">
        <w:t xml:space="preserve"> </w:t>
      </w:r>
      <w:r w:rsidRPr="003341D9">
        <w:rPr>
          <w:noProof w:val="0"/>
          <w:rtl/>
        </w:rPr>
        <w:t xml:space="preserve">וארגונם, וכן ביצוע עיבודים סטטיסטיים. </w:t>
      </w:r>
      <w:r w:rsidRPr="003341D9">
        <w:rPr>
          <w:b/>
          <w:bCs/>
          <w:noProof w:val="0"/>
          <w:rtl/>
        </w:rPr>
        <w:br/>
      </w:r>
    </w:p>
    <w:p w:rsidR="00623AFF" w:rsidRPr="003341D9" w:rsidRDefault="00623AFF" w:rsidP="00303829">
      <w:pPr>
        <w:numPr>
          <w:ilvl w:val="0"/>
          <w:numId w:val="86"/>
        </w:numPr>
        <w:tabs>
          <w:tab w:val="left" w:pos="282"/>
        </w:tabs>
        <w:spacing w:line="360" w:lineRule="auto"/>
        <w:rPr>
          <w:noProof w:val="0"/>
          <w:rtl/>
        </w:rPr>
      </w:pPr>
      <w:r w:rsidRPr="003341D9">
        <w:rPr>
          <w:noProof w:val="0"/>
          <w:rtl/>
        </w:rPr>
        <w:t xml:space="preserve">במהלך 5 השנים </w:t>
      </w:r>
      <w:r w:rsidRPr="003341D9">
        <w:t xml:space="preserve"> </w:t>
      </w:r>
      <w:proofErr w:type="spellStart"/>
      <w:r w:rsidRPr="003341D9">
        <w:rPr>
          <w:noProof w:val="0"/>
          <w:rtl/>
        </w:rPr>
        <w:t>הקלנדריות</w:t>
      </w:r>
      <w:proofErr w:type="spellEnd"/>
      <w:r w:rsidRPr="003341D9">
        <w:rPr>
          <w:noProof w:val="0"/>
          <w:rtl/>
        </w:rPr>
        <w:t xml:space="preserve">  2010-2014 הכינה החברה </w:t>
      </w:r>
      <w:r w:rsidRPr="003341D9">
        <w:rPr>
          <w:b/>
          <w:bCs/>
          <w:noProof w:val="0"/>
          <w:rtl/>
        </w:rPr>
        <w:t>דוחות מסכמים מפורטים</w:t>
      </w:r>
      <w:r w:rsidRPr="003341D9">
        <w:rPr>
          <w:noProof w:val="0"/>
          <w:sz w:val="28"/>
          <w:szCs w:val="28"/>
          <w:rtl/>
        </w:rPr>
        <w:t xml:space="preserve"> </w:t>
      </w:r>
      <w:r w:rsidRPr="003341D9">
        <w:rPr>
          <w:noProof w:val="0"/>
          <w:rtl/>
        </w:rPr>
        <w:t xml:space="preserve">הכוללים תוצאות ניתוחים סטטיסטיים של הנתונים  בליווי ניתוח מילולי של הממצאים,  </w:t>
      </w:r>
      <w:r w:rsidRPr="003341D9">
        <w:rPr>
          <w:b/>
          <w:bCs/>
          <w:noProof w:val="0"/>
          <w:rtl/>
        </w:rPr>
        <w:t>עבור הכמויות הבאות של  סקרים כמותיים מסוגים שונים</w:t>
      </w:r>
      <w:r w:rsidRPr="003341D9">
        <w:rPr>
          <w:noProof w:val="0"/>
          <w:rtl/>
        </w:rPr>
        <w:t xml:space="preserve">  ( סקרים  טלפוניים, או סקרי פנים אל פנים, או סקרים באמצעות שאלונים למילוי עצמי, או סקרים באינטרנט  או במייל וכד') .</w:t>
      </w:r>
      <w:r w:rsidRPr="003341D9">
        <w:rPr>
          <w:noProof w:val="0"/>
          <w:u w:val="single"/>
          <w:rtl/>
        </w:rPr>
        <w:t xml:space="preserve"> </w:t>
      </w:r>
      <w:r w:rsidRPr="003341D9">
        <w:rPr>
          <w:noProof w:val="0"/>
          <w:u w:val="single"/>
          <w:rtl/>
        </w:rPr>
        <w:br/>
      </w:r>
      <w:r w:rsidRPr="003341D9">
        <w:rPr>
          <w:b/>
          <w:bCs/>
          <w:noProof w:val="0"/>
        </w:rPr>
        <w:t xml:space="preserve"> </w:t>
      </w:r>
      <w:r w:rsidRPr="003341D9">
        <w:rPr>
          <w:b/>
          <w:bCs/>
          <w:noProof w:val="0"/>
          <w:rtl/>
        </w:rPr>
        <w:t>(הקף בעיגול את המשפט המתאים  )</w:t>
      </w:r>
      <w:r w:rsidRPr="003341D9">
        <w:rPr>
          <w:noProof w:val="0"/>
          <w:rtl/>
        </w:rPr>
        <w:t xml:space="preserve"> :</w:t>
      </w:r>
      <w:r w:rsidRPr="003341D9">
        <w:rPr>
          <w:b/>
          <w:bCs/>
          <w:noProof w:val="0"/>
          <w:sz w:val="22"/>
          <w:szCs w:val="22"/>
          <w:u w:val="single"/>
          <w:rtl/>
        </w:rPr>
        <w:br/>
      </w:r>
    </w:p>
    <w:p w:rsidR="00623AFF" w:rsidRPr="003341D9" w:rsidRDefault="00623AFF" w:rsidP="00904C45">
      <w:pPr>
        <w:ind w:left="424"/>
        <w:rPr>
          <w:noProof w:val="0"/>
          <w:rtl/>
          <w:lang w:eastAsia="en-US"/>
        </w:rPr>
      </w:pPr>
      <w:proofErr w:type="spellStart"/>
      <w:r w:rsidRPr="003341D9">
        <w:rPr>
          <w:noProof w:val="0"/>
          <w:rtl/>
        </w:rPr>
        <w:t>א.עבור</w:t>
      </w:r>
      <w:proofErr w:type="spellEnd"/>
      <w:r w:rsidRPr="003341D9">
        <w:rPr>
          <w:noProof w:val="0"/>
          <w:rtl/>
        </w:rPr>
        <w:t xml:space="preserve"> למעלה מ- 400 סקרים כמותיים שונים</w:t>
      </w:r>
      <w:r w:rsidR="00904C45" w:rsidRPr="003341D9">
        <w:rPr>
          <w:rFonts w:hint="cs"/>
          <w:noProof w:val="0"/>
          <w:rtl/>
        </w:rPr>
        <w:t>.</w:t>
      </w:r>
      <w:r w:rsidRPr="003341D9">
        <w:rPr>
          <w:noProof w:val="0"/>
          <w:rtl/>
        </w:rPr>
        <w:t xml:space="preserve">  </w:t>
      </w:r>
      <w:r w:rsidRPr="003341D9">
        <w:rPr>
          <w:noProof w:val="0"/>
          <w:rtl/>
        </w:rPr>
        <w:br/>
        <w:t>ב. עבור  300-399   סקרים כמותיים שונים</w:t>
      </w:r>
      <w:r w:rsidR="00904C45" w:rsidRPr="003341D9">
        <w:rPr>
          <w:rFonts w:hint="cs"/>
          <w:noProof w:val="0"/>
          <w:rtl/>
        </w:rPr>
        <w:t>.</w:t>
      </w:r>
      <w:r w:rsidRPr="003341D9">
        <w:rPr>
          <w:noProof w:val="0"/>
          <w:rtl/>
        </w:rPr>
        <w:t xml:space="preserve">  </w:t>
      </w:r>
    </w:p>
    <w:p w:rsidR="00623AFF" w:rsidRPr="003341D9" w:rsidRDefault="00623AFF" w:rsidP="00904C45">
      <w:pPr>
        <w:tabs>
          <w:tab w:val="left" w:pos="282"/>
        </w:tabs>
        <w:spacing w:line="360" w:lineRule="auto"/>
        <w:ind w:left="424"/>
        <w:rPr>
          <w:noProof w:val="0"/>
          <w:rtl/>
        </w:rPr>
      </w:pPr>
      <w:r w:rsidRPr="003341D9">
        <w:rPr>
          <w:noProof w:val="0"/>
          <w:rtl/>
        </w:rPr>
        <w:t>ג. עבור  150-299  סקרים כמותיים שונים</w:t>
      </w:r>
      <w:r w:rsidR="00904C45" w:rsidRPr="003341D9">
        <w:rPr>
          <w:rFonts w:hint="cs"/>
          <w:noProof w:val="0"/>
          <w:rtl/>
        </w:rPr>
        <w:t>.</w:t>
      </w:r>
      <w:r w:rsidRPr="003341D9">
        <w:rPr>
          <w:noProof w:val="0"/>
          <w:rtl/>
        </w:rPr>
        <w:t xml:space="preserve">  </w:t>
      </w:r>
      <w:r w:rsidR="00904C45" w:rsidRPr="003341D9">
        <w:rPr>
          <w:rFonts w:hint="cs"/>
          <w:noProof w:val="0"/>
          <w:rtl/>
        </w:rPr>
        <w:br/>
      </w:r>
      <w:r w:rsidRPr="003341D9">
        <w:rPr>
          <w:noProof w:val="0"/>
          <w:rtl/>
        </w:rPr>
        <w:t>ד. עבור  100-149 סקרים כמותיים שונים</w:t>
      </w:r>
      <w:r w:rsidRPr="003341D9">
        <w:rPr>
          <w:b/>
          <w:bCs/>
          <w:noProof w:val="0"/>
          <w:rtl/>
        </w:rPr>
        <w:t>.</w:t>
      </w:r>
      <w:r w:rsidRPr="003341D9">
        <w:rPr>
          <w:noProof w:val="0"/>
          <w:rtl/>
        </w:rPr>
        <w:br/>
        <w:t>ה. עבור  99- 40 סקרים כמותיים שונים</w:t>
      </w:r>
    </w:p>
    <w:p w:rsidR="00623AFF" w:rsidRPr="003341D9" w:rsidRDefault="00623AFF" w:rsidP="00115F50">
      <w:pPr>
        <w:tabs>
          <w:tab w:val="left" w:pos="282"/>
        </w:tabs>
        <w:spacing w:line="360" w:lineRule="auto"/>
        <w:ind w:left="424"/>
        <w:rPr>
          <w:noProof w:val="0"/>
        </w:rPr>
      </w:pPr>
      <w:r w:rsidRPr="003341D9">
        <w:rPr>
          <w:noProof w:val="0"/>
          <w:rtl/>
        </w:rPr>
        <w:t>ו. עבור  פחות מ-40  סקרים כמותיים שונים</w:t>
      </w:r>
    </w:p>
    <w:p w:rsidR="00623AFF" w:rsidRPr="003341D9" w:rsidRDefault="00623AFF" w:rsidP="00115F50">
      <w:pPr>
        <w:tabs>
          <w:tab w:val="left" w:pos="282"/>
        </w:tabs>
        <w:spacing w:line="360" w:lineRule="auto"/>
        <w:ind w:left="424"/>
        <w:rPr>
          <w:noProof w:val="0"/>
          <w:rtl/>
        </w:rPr>
      </w:pPr>
    </w:p>
    <w:p w:rsidR="00623AFF" w:rsidRPr="003341D9" w:rsidRDefault="00623AFF" w:rsidP="00833BE4">
      <w:pPr>
        <w:numPr>
          <w:ilvl w:val="0"/>
          <w:numId w:val="86"/>
        </w:numPr>
        <w:tabs>
          <w:tab w:val="left" w:pos="282"/>
        </w:tabs>
        <w:spacing w:line="360" w:lineRule="auto"/>
        <w:rPr>
          <w:noProof w:val="0"/>
          <w:rtl/>
        </w:rPr>
      </w:pPr>
      <w:r w:rsidRPr="003341D9">
        <w:rPr>
          <w:b/>
          <w:bCs/>
          <w:noProof w:val="0"/>
          <w:u w:val="single"/>
          <w:rtl/>
        </w:rPr>
        <w:t xml:space="preserve">במהלך 5 השנים </w:t>
      </w:r>
      <w:r w:rsidRPr="003341D9">
        <w:rPr>
          <w:b/>
          <w:bCs/>
          <w:u w:val="single"/>
        </w:rPr>
        <w:t xml:space="preserve"> </w:t>
      </w:r>
      <w:proofErr w:type="spellStart"/>
      <w:r w:rsidRPr="003341D9">
        <w:rPr>
          <w:b/>
          <w:bCs/>
          <w:noProof w:val="0"/>
          <w:u w:val="single"/>
          <w:rtl/>
        </w:rPr>
        <w:t>הקלנדריות</w:t>
      </w:r>
      <w:proofErr w:type="spellEnd"/>
      <w:r w:rsidRPr="003341D9">
        <w:rPr>
          <w:b/>
          <w:bCs/>
          <w:noProof w:val="0"/>
          <w:u w:val="single"/>
          <w:rtl/>
        </w:rPr>
        <w:t xml:space="preserve">  2010-2014</w:t>
      </w:r>
      <w:r w:rsidRPr="003341D9">
        <w:rPr>
          <w:noProof w:val="0"/>
          <w:rtl/>
        </w:rPr>
        <w:t xml:space="preserve">   ניהלה וביצעה החברה את כמות הסקרים הבאה:  </w:t>
      </w:r>
      <w:r w:rsidRPr="003341D9">
        <w:rPr>
          <w:noProof w:val="0"/>
          <w:rtl/>
        </w:rPr>
        <w:br/>
      </w:r>
      <w:r w:rsidRPr="003341D9">
        <w:rPr>
          <w:b/>
          <w:bCs/>
          <w:noProof w:val="0"/>
          <w:rtl/>
        </w:rPr>
        <w:br/>
      </w:r>
      <w:r w:rsidRPr="003341D9">
        <w:rPr>
          <w:b/>
          <w:bCs/>
          <w:noProof w:val="0"/>
          <w:u w:val="single"/>
          <w:rtl/>
        </w:rPr>
        <w:t>טבלה א-</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58"/>
        <w:gridCol w:w="2694"/>
      </w:tblGrid>
      <w:tr w:rsidR="00623AFF" w:rsidRPr="003341D9" w:rsidTr="00E54B89">
        <w:tc>
          <w:tcPr>
            <w:tcW w:w="5558" w:type="dxa"/>
          </w:tcPr>
          <w:p w:rsidR="00623AFF" w:rsidRPr="003341D9" w:rsidRDefault="00623AFF" w:rsidP="0058139A">
            <w:pPr>
              <w:rPr>
                <w:noProof w:val="0"/>
                <w:rtl/>
              </w:rPr>
            </w:pPr>
          </w:p>
        </w:tc>
        <w:tc>
          <w:tcPr>
            <w:tcW w:w="2694" w:type="dxa"/>
          </w:tcPr>
          <w:p w:rsidR="00623AFF" w:rsidRPr="003341D9" w:rsidRDefault="00623AFF" w:rsidP="00833BE4">
            <w:pPr>
              <w:rPr>
                <w:noProof w:val="0"/>
                <w:rtl/>
              </w:rPr>
            </w:pPr>
            <w:r w:rsidRPr="003341D9">
              <w:rPr>
                <w:noProof w:val="0"/>
                <w:rtl/>
              </w:rPr>
              <w:t xml:space="preserve">כמות סקרים </w:t>
            </w:r>
          </w:p>
          <w:p w:rsidR="00623AFF" w:rsidRPr="003341D9" w:rsidRDefault="00623AFF" w:rsidP="00833BE4">
            <w:pPr>
              <w:rPr>
                <w:b/>
                <w:bCs/>
                <w:noProof w:val="0"/>
                <w:rtl/>
              </w:rPr>
            </w:pPr>
            <w:r w:rsidRPr="003341D9">
              <w:rPr>
                <w:b/>
                <w:bCs/>
                <w:noProof w:val="0"/>
                <w:rtl/>
              </w:rPr>
              <w:t xml:space="preserve">(נא פרט)    </w:t>
            </w:r>
          </w:p>
        </w:tc>
      </w:tr>
      <w:tr w:rsidR="00623AFF" w:rsidRPr="003341D9" w:rsidTr="00E54B89">
        <w:tc>
          <w:tcPr>
            <w:tcW w:w="5558" w:type="dxa"/>
          </w:tcPr>
          <w:p w:rsidR="00623AFF" w:rsidRPr="003341D9" w:rsidRDefault="00623AFF" w:rsidP="0058139A">
            <w:pPr>
              <w:rPr>
                <w:noProof w:val="0"/>
                <w:rtl/>
              </w:rPr>
            </w:pPr>
            <w:r w:rsidRPr="003341D9">
              <w:rPr>
                <w:noProof w:val="0"/>
                <w:rtl/>
              </w:rPr>
              <w:t xml:space="preserve">כמות כוללת של </w:t>
            </w:r>
            <w:r w:rsidRPr="003341D9">
              <w:rPr>
                <w:b/>
                <w:bCs/>
                <w:noProof w:val="0"/>
                <w:u w:val="single"/>
                <w:rtl/>
              </w:rPr>
              <w:t>סקרים טלפוניים</w:t>
            </w:r>
            <w:r w:rsidRPr="003341D9">
              <w:rPr>
                <w:noProof w:val="0"/>
                <w:rtl/>
              </w:rPr>
              <w:t xml:space="preserve"> שניהלה וביצעה החברה  במהלך 5 השנים </w:t>
            </w:r>
            <w:r w:rsidRPr="003341D9">
              <w:t xml:space="preserve"> </w:t>
            </w:r>
            <w:proofErr w:type="spellStart"/>
            <w:r w:rsidRPr="003341D9">
              <w:rPr>
                <w:noProof w:val="0"/>
                <w:rtl/>
              </w:rPr>
              <w:t>הקלנדריות</w:t>
            </w:r>
            <w:proofErr w:type="spellEnd"/>
            <w:r w:rsidRPr="003341D9">
              <w:rPr>
                <w:noProof w:val="0"/>
                <w:rtl/>
              </w:rPr>
              <w:t xml:space="preserve">  2010-2014   </w:t>
            </w:r>
          </w:p>
          <w:p w:rsidR="00623AFF" w:rsidRPr="003341D9" w:rsidRDefault="00623AFF" w:rsidP="0058139A">
            <w:pPr>
              <w:rPr>
                <w:noProof w:val="0"/>
                <w:rtl/>
              </w:rPr>
            </w:pPr>
            <w:r w:rsidRPr="003341D9">
              <w:rPr>
                <w:noProof w:val="0"/>
                <w:rtl/>
              </w:rPr>
              <w:t xml:space="preserve">( בכל השפות ובכל </w:t>
            </w:r>
            <w:proofErr w:type="spellStart"/>
            <w:r w:rsidRPr="003341D9">
              <w:rPr>
                <w:noProof w:val="0"/>
                <w:rtl/>
              </w:rPr>
              <w:t>המיגזרים</w:t>
            </w:r>
            <w:proofErr w:type="spellEnd"/>
            <w:r w:rsidRPr="003341D9">
              <w:rPr>
                <w:noProof w:val="0"/>
                <w:rtl/>
              </w:rPr>
              <w:t>)</w:t>
            </w:r>
          </w:p>
        </w:tc>
        <w:tc>
          <w:tcPr>
            <w:tcW w:w="2694" w:type="dxa"/>
          </w:tcPr>
          <w:p w:rsidR="00623AFF" w:rsidRPr="003341D9" w:rsidRDefault="00623AFF" w:rsidP="0058139A">
            <w:pPr>
              <w:rPr>
                <w:noProof w:val="0"/>
                <w:rtl/>
              </w:rPr>
            </w:pPr>
          </w:p>
          <w:p w:rsidR="00623AFF" w:rsidRPr="003341D9" w:rsidRDefault="00623AFF" w:rsidP="0058139A">
            <w:pPr>
              <w:rPr>
                <w:noProof w:val="0"/>
                <w:rtl/>
              </w:rPr>
            </w:pPr>
          </w:p>
          <w:p w:rsidR="00623AFF" w:rsidRPr="003341D9" w:rsidRDefault="00623AFF" w:rsidP="0058139A">
            <w:pPr>
              <w:rPr>
                <w:noProof w:val="0"/>
                <w:rtl/>
              </w:rPr>
            </w:pPr>
            <w:r w:rsidRPr="003341D9">
              <w:rPr>
                <w:noProof w:val="0"/>
                <w:rtl/>
              </w:rPr>
              <w:t>______________</w:t>
            </w:r>
          </w:p>
        </w:tc>
      </w:tr>
      <w:tr w:rsidR="00623AFF" w:rsidRPr="003341D9" w:rsidTr="00E54B89">
        <w:trPr>
          <w:trHeight w:val="1002"/>
        </w:trPr>
        <w:tc>
          <w:tcPr>
            <w:tcW w:w="5558" w:type="dxa"/>
          </w:tcPr>
          <w:p w:rsidR="00623AFF" w:rsidRPr="003341D9" w:rsidRDefault="00623AFF" w:rsidP="00A90642">
            <w:pPr>
              <w:spacing w:before="200" w:after="200"/>
              <w:ind w:right="360"/>
              <w:rPr>
                <w:noProof w:val="0"/>
                <w:rtl/>
              </w:rPr>
            </w:pPr>
            <w:r w:rsidRPr="003341D9">
              <w:rPr>
                <w:noProof w:val="0"/>
                <w:rtl/>
              </w:rPr>
              <w:t xml:space="preserve">כמות </w:t>
            </w:r>
            <w:r w:rsidRPr="003341D9">
              <w:rPr>
                <w:b/>
                <w:bCs/>
                <w:noProof w:val="0"/>
                <w:u w:val="single"/>
                <w:rtl/>
              </w:rPr>
              <w:t>סקרים  טלפוניים או סקרי פנים אל פנים</w:t>
            </w:r>
            <w:r w:rsidRPr="003341D9">
              <w:rPr>
                <w:noProof w:val="0"/>
                <w:rtl/>
              </w:rPr>
              <w:t xml:space="preserve">  שביצע המציע   במהלך חמש השנים </w:t>
            </w:r>
            <w:r w:rsidRPr="003341D9">
              <w:t xml:space="preserve"> </w:t>
            </w:r>
            <w:proofErr w:type="spellStart"/>
            <w:r w:rsidRPr="003341D9">
              <w:rPr>
                <w:noProof w:val="0"/>
                <w:rtl/>
              </w:rPr>
              <w:t>הקלנדריות</w:t>
            </w:r>
            <w:proofErr w:type="spellEnd"/>
            <w:r w:rsidRPr="003341D9">
              <w:rPr>
                <w:noProof w:val="0"/>
                <w:rtl/>
              </w:rPr>
              <w:t xml:space="preserve">  2010-2014 ושעומדים ב- 2 התנאים הבאים במצטבר:</w:t>
            </w:r>
            <w:r w:rsidRPr="003341D9">
              <w:rPr>
                <w:noProof w:val="0"/>
                <w:rtl/>
              </w:rPr>
              <w:br/>
              <w:t xml:space="preserve">- מדגם כל סקר הינו של  1,000 מרואיינים ומעלה. </w:t>
            </w:r>
            <w:r w:rsidRPr="003341D9">
              <w:rPr>
                <w:noProof w:val="0"/>
                <w:rtl/>
              </w:rPr>
              <w:br/>
              <w:t xml:space="preserve">-השאלון כלל 25  שאלות תוכן ומעלה ללקוח (לא כולל נתונים סוציו-דמוגרפיים)  </w:t>
            </w:r>
          </w:p>
        </w:tc>
        <w:tc>
          <w:tcPr>
            <w:tcW w:w="2694" w:type="dxa"/>
          </w:tcPr>
          <w:p w:rsidR="00623AFF" w:rsidRPr="003341D9" w:rsidRDefault="00623AFF" w:rsidP="0058139A">
            <w:pPr>
              <w:rPr>
                <w:noProof w:val="0"/>
                <w:rtl/>
              </w:rPr>
            </w:pPr>
          </w:p>
          <w:p w:rsidR="00623AFF" w:rsidRPr="003341D9" w:rsidRDefault="00623AFF" w:rsidP="0058139A">
            <w:pPr>
              <w:rPr>
                <w:noProof w:val="0"/>
                <w:rtl/>
              </w:rPr>
            </w:pPr>
          </w:p>
          <w:p w:rsidR="00623AFF" w:rsidRPr="003341D9" w:rsidRDefault="00623AFF" w:rsidP="0058139A">
            <w:pPr>
              <w:rPr>
                <w:noProof w:val="0"/>
                <w:rtl/>
              </w:rPr>
            </w:pPr>
          </w:p>
          <w:p w:rsidR="00623AFF" w:rsidRPr="003341D9" w:rsidRDefault="00623AFF" w:rsidP="0058139A">
            <w:pPr>
              <w:rPr>
                <w:noProof w:val="0"/>
                <w:rtl/>
              </w:rPr>
            </w:pPr>
          </w:p>
          <w:p w:rsidR="00623AFF" w:rsidRPr="003341D9" w:rsidRDefault="00623AFF" w:rsidP="0058139A">
            <w:pPr>
              <w:rPr>
                <w:noProof w:val="0"/>
                <w:rtl/>
              </w:rPr>
            </w:pPr>
          </w:p>
          <w:p w:rsidR="00623AFF" w:rsidRPr="003341D9" w:rsidRDefault="00623AFF" w:rsidP="0058139A">
            <w:pPr>
              <w:rPr>
                <w:noProof w:val="0"/>
                <w:rtl/>
              </w:rPr>
            </w:pPr>
            <w:r w:rsidRPr="003341D9">
              <w:rPr>
                <w:noProof w:val="0"/>
                <w:rtl/>
              </w:rPr>
              <w:t>_______________</w:t>
            </w:r>
          </w:p>
        </w:tc>
      </w:tr>
      <w:tr w:rsidR="00623AFF" w:rsidRPr="003341D9" w:rsidTr="00E54B89">
        <w:trPr>
          <w:trHeight w:val="1002"/>
        </w:trPr>
        <w:tc>
          <w:tcPr>
            <w:tcW w:w="5558" w:type="dxa"/>
          </w:tcPr>
          <w:p w:rsidR="00623AFF" w:rsidRPr="003341D9" w:rsidRDefault="00623AFF" w:rsidP="00A90642">
            <w:pPr>
              <w:spacing w:before="200" w:after="200"/>
              <w:ind w:right="360"/>
              <w:rPr>
                <w:noProof w:val="0"/>
                <w:rtl/>
              </w:rPr>
            </w:pPr>
            <w:r w:rsidRPr="003341D9">
              <w:rPr>
                <w:noProof w:val="0"/>
                <w:u w:val="single"/>
                <w:rtl/>
              </w:rPr>
              <w:t xml:space="preserve">כמות </w:t>
            </w:r>
            <w:r w:rsidRPr="003341D9">
              <w:rPr>
                <w:b/>
                <w:bCs/>
                <w:noProof w:val="0"/>
                <w:u w:val="single"/>
                <w:rtl/>
              </w:rPr>
              <w:t>סקרים  טלפוניים או סקרי פנים אל פנים</w:t>
            </w:r>
            <w:r w:rsidRPr="003341D9">
              <w:rPr>
                <w:noProof w:val="0"/>
                <w:u w:val="single"/>
                <w:rtl/>
              </w:rPr>
              <w:t xml:space="preserve">  שביצע המציע  </w:t>
            </w:r>
            <w:r w:rsidRPr="003341D9">
              <w:rPr>
                <w:b/>
                <w:bCs/>
                <w:noProof w:val="0"/>
                <w:u w:val="single"/>
                <w:rtl/>
              </w:rPr>
              <w:t xml:space="preserve">עבור </w:t>
            </w:r>
            <w:proofErr w:type="spellStart"/>
            <w:r w:rsidRPr="003341D9">
              <w:rPr>
                <w:b/>
                <w:bCs/>
                <w:noProof w:val="0"/>
                <w:u w:val="single"/>
                <w:rtl/>
              </w:rPr>
              <w:t>המיגזר</w:t>
            </w:r>
            <w:proofErr w:type="spellEnd"/>
            <w:r w:rsidRPr="003341D9">
              <w:rPr>
                <w:b/>
                <w:bCs/>
                <w:noProof w:val="0"/>
                <w:u w:val="single"/>
                <w:rtl/>
              </w:rPr>
              <w:t xml:space="preserve"> הממשלתי ו/או הציבורי בארץ </w:t>
            </w:r>
            <w:r w:rsidRPr="003341D9">
              <w:rPr>
                <w:noProof w:val="0"/>
                <w:u w:val="single"/>
                <w:rtl/>
              </w:rPr>
              <w:t xml:space="preserve">במהלך 5 השנים </w:t>
            </w:r>
            <w:r w:rsidRPr="003341D9">
              <w:rPr>
                <w:u w:val="single"/>
              </w:rPr>
              <w:t xml:space="preserve"> </w:t>
            </w:r>
            <w:proofErr w:type="spellStart"/>
            <w:r w:rsidRPr="003341D9">
              <w:rPr>
                <w:noProof w:val="0"/>
                <w:u w:val="single"/>
                <w:rtl/>
              </w:rPr>
              <w:t>הקלנדריות</w:t>
            </w:r>
            <w:proofErr w:type="spellEnd"/>
            <w:r w:rsidRPr="003341D9">
              <w:rPr>
                <w:noProof w:val="0"/>
                <w:u w:val="single"/>
                <w:rtl/>
              </w:rPr>
              <w:t xml:space="preserve">    2010-2014</w:t>
            </w:r>
            <w:r w:rsidRPr="003341D9">
              <w:rPr>
                <w:b/>
                <w:bCs/>
                <w:noProof w:val="0"/>
                <w:rtl/>
                <w:lang w:eastAsia="en-US"/>
              </w:rPr>
              <w:t>.</w:t>
            </w:r>
          </w:p>
        </w:tc>
        <w:tc>
          <w:tcPr>
            <w:tcW w:w="2694" w:type="dxa"/>
          </w:tcPr>
          <w:p w:rsidR="00623AFF" w:rsidRPr="003341D9" w:rsidRDefault="00623AFF" w:rsidP="0058139A">
            <w:pPr>
              <w:rPr>
                <w:noProof w:val="0"/>
                <w:rtl/>
              </w:rPr>
            </w:pPr>
          </w:p>
          <w:p w:rsidR="00623AFF" w:rsidRPr="003341D9" w:rsidRDefault="00623AFF" w:rsidP="0058139A">
            <w:pPr>
              <w:rPr>
                <w:noProof w:val="0"/>
                <w:rtl/>
              </w:rPr>
            </w:pPr>
          </w:p>
          <w:p w:rsidR="00623AFF" w:rsidRPr="003341D9" w:rsidRDefault="00623AFF" w:rsidP="0058139A">
            <w:pPr>
              <w:rPr>
                <w:noProof w:val="0"/>
                <w:rtl/>
              </w:rPr>
            </w:pPr>
          </w:p>
          <w:p w:rsidR="00623AFF" w:rsidRPr="003341D9" w:rsidRDefault="00623AFF" w:rsidP="0058139A">
            <w:pPr>
              <w:rPr>
                <w:noProof w:val="0"/>
                <w:rtl/>
              </w:rPr>
            </w:pPr>
            <w:r w:rsidRPr="003341D9">
              <w:rPr>
                <w:noProof w:val="0"/>
                <w:rtl/>
              </w:rPr>
              <w:t>_______________</w:t>
            </w:r>
          </w:p>
        </w:tc>
      </w:tr>
    </w:tbl>
    <w:p w:rsidR="00623AFF" w:rsidRPr="003341D9" w:rsidRDefault="00623AFF" w:rsidP="00220E96">
      <w:pPr>
        <w:spacing w:before="200" w:after="200"/>
        <w:ind w:left="1101" w:right="360"/>
        <w:rPr>
          <w:b/>
          <w:bCs/>
          <w:noProof w:val="0"/>
          <w:u w:val="single"/>
          <w:rtl/>
        </w:rPr>
      </w:pPr>
      <w:r w:rsidRPr="003341D9">
        <w:rPr>
          <w:noProof w:val="0"/>
          <w:rtl/>
        </w:rPr>
        <w:br/>
      </w:r>
      <w:r w:rsidRPr="003341D9">
        <w:rPr>
          <w:noProof w:val="0"/>
          <w:rtl/>
        </w:rPr>
        <w:br/>
      </w:r>
      <w:r w:rsidRPr="003341D9">
        <w:rPr>
          <w:noProof w:val="0"/>
          <w:rtl/>
        </w:rPr>
        <w:br/>
      </w:r>
      <w:r w:rsidRPr="003341D9">
        <w:rPr>
          <w:noProof w:val="0"/>
          <w:rtl/>
        </w:rPr>
        <w:br/>
      </w:r>
    </w:p>
    <w:p w:rsidR="00623AFF" w:rsidRPr="003341D9" w:rsidRDefault="00623AFF" w:rsidP="0058139A">
      <w:pPr>
        <w:rPr>
          <w:noProof w:val="0"/>
          <w:rtl/>
        </w:rPr>
      </w:pPr>
      <w:r w:rsidRPr="003341D9">
        <w:rPr>
          <w:noProof w:val="0"/>
          <w:rtl/>
        </w:rPr>
        <w:br/>
      </w:r>
    </w:p>
    <w:p w:rsidR="00623AFF" w:rsidRPr="003341D9" w:rsidRDefault="00623AFF" w:rsidP="0058139A">
      <w:pPr>
        <w:rPr>
          <w:noProof w:val="0"/>
          <w:rtl/>
        </w:rPr>
      </w:pPr>
    </w:p>
    <w:p w:rsidR="00623AFF" w:rsidRPr="003341D9" w:rsidRDefault="00623AFF" w:rsidP="00904C45">
      <w:pPr>
        <w:numPr>
          <w:ilvl w:val="0"/>
          <w:numId w:val="86"/>
        </w:numPr>
        <w:tabs>
          <w:tab w:val="left" w:pos="282"/>
        </w:tabs>
        <w:spacing w:line="360" w:lineRule="auto"/>
        <w:rPr>
          <w:noProof w:val="0"/>
          <w:rtl/>
        </w:rPr>
      </w:pPr>
      <w:r w:rsidRPr="003341D9">
        <w:rPr>
          <w:b/>
          <w:bCs/>
          <w:noProof w:val="0"/>
          <w:sz w:val="28"/>
          <w:szCs w:val="28"/>
          <w:u w:val="single"/>
          <w:rtl/>
        </w:rPr>
        <w:lastRenderedPageBreak/>
        <w:t>באילו שפות זרות ביצעה החברה סקרים טלפוניים ו/או פנים אל פנים.</w:t>
      </w:r>
      <w:r w:rsidRPr="003341D9">
        <w:rPr>
          <w:b/>
          <w:bCs/>
          <w:noProof w:val="0"/>
          <w:sz w:val="28"/>
          <w:szCs w:val="28"/>
          <w:u w:val="single"/>
          <w:rtl/>
        </w:rPr>
        <w:br/>
      </w:r>
      <w:r w:rsidRPr="003341D9">
        <w:rPr>
          <w:noProof w:val="0"/>
          <w:rtl/>
        </w:rPr>
        <w:t xml:space="preserve">המציע מתבקש להציג בטבלה הבאה מידע מפורט לצורך קבלת ניקוד עבור הקריטריון הבא: בכמה </w:t>
      </w:r>
      <w:r w:rsidRPr="003341D9">
        <w:rPr>
          <w:b/>
          <w:bCs/>
          <w:noProof w:val="0"/>
          <w:u w:val="single"/>
          <w:rtl/>
        </w:rPr>
        <w:t>ובאילו מהשפות הזרות</w:t>
      </w:r>
      <w:r w:rsidRPr="003341D9">
        <w:rPr>
          <w:noProof w:val="0"/>
          <w:rtl/>
        </w:rPr>
        <w:t xml:space="preserve"> הבאות פעילה  החברה בארץ </w:t>
      </w:r>
      <w:r w:rsidRPr="003341D9">
        <w:rPr>
          <w:noProof w:val="0"/>
          <w:u w:val="single"/>
          <w:rtl/>
        </w:rPr>
        <w:t xml:space="preserve">במהלך 5 השנים </w:t>
      </w:r>
      <w:r w:rsidRPr="003341D9">
        <w:rPr>
          <w:u w:val="single"/>
        </w:rPr>
        <w:t xml:space="preserve"> </w:t>
      </w:r>
      <w:proofErr w:type="spellStart"/>
      <w:r w:rsidRPr="003341D9">
        <w:rPr>
          <w:noProof w:val="0"/>
          <w:u w:val="single"/>
          <w:rtl/>
        </w:rPr>
        <w:t>הקלנדריות</w:t>
      </w:r>
      <w:proofErr w:type="spellEnd"/>
      <w:r w:rsidRPr="003341D9">
        <w:rPr>
          <w:noProof w:val="0"/>
          <w:u w:val="single"/>
          <w:rtl/>
        </w:rPr>
        <w:t xml:space="preserve">  2010-2014</w:t>
      </w:r>
      <w:r w:rsidRPr="003341D9">
        <w:rPr>
          <w:noProof w:val="0"/>
          <w:rtl/>
        </w:rPr>
        <w:t xml:space="preserve"> מראיינים שהינם דוברי השפות הזרות הבאות – רוסית, אנגלית, צרפתית, ספרדית, אמהרית- ברמת שפת אם לצורך </w:t>
      </w:r>
      <w:r w:rsidRPr="003341D9">
        <w:rPr>
          <w:b/>
          <w:bCs/>
          <w:noProof w:val="0"/>
          <w:u w:val="single"/>
          <w:rtl/>
        </w:rPr>
        <w:t>ביצוע סקר ( טלפוני או פנים אל פנים</w:t>
      </w:r>
      <w:r w:rsidRPr="003341D9">
        <w:rPr>
          <w:noProof w:val="0"/>
          <w:u w:val="single"/>
          <w:rtl/>
        </w:rPr>
        <w:t>)</w:t>
      </w:r>
      <w:r w:rsidRPr="003341D9">
        <w:rPr>
          <w:noProof w:val="0"/>
          <w:rtl/>
        </w:rPr>
        <w:t xml:space="preserve"> בשפה זרה*"</w:t>
      </w:r>
      <w:r w:rsidRPr="003341D9">
        <w:rPr>
          <w:noProof w:val="0"/>
          <w:rtl/>
        </w:rPr>
        <w:br/>
        <w:t xml:space="preserve">* ראה ההגדרות וההבהרות אשר מופיעות בגוף המכרז בנוגע לסקרים בשפה זרה. </w:t>
      </w:r>
    </w:p>
    <w:p w:rsidR="00623AFF" w:rsidRPr="003341D9" w:rsidRDefault="00623AFF" w:rsidP="00A90642">
      <w:pPr>
        <w:tabs>
          <w:tab w:val="left" w:pos="282"/>
        </w:tabs>
        <w:spacing w:line="360" w:lineRule="auto"/>
        <w:ind w:left="502"/>
        <w:rPr>
          <w:b/>
          <w:bCs/>
          <w:noProof w:val="0"/>
          <w:sz w:val="28"/>
          <w:szCs w:val="28"/>
          <w:u w:val="single"/>
          <w:rtl/>
        </w:rPr>
      </w:pPr>
    </w:p>
    <w:p w:rsidR="00623AFF" w:rsidRPr="003341D9" w:rsidRDefault="00623AFF" w:rsidP="00A90642">
      <w:pPr>
        <w:tabs>
          <w:tab w:val="left" w:pos="282"/>
        </w:tabs>
        <w:spacing w:line="360" w:lineRule="auto"/>
        <w:ind w:left="502"/>
        <w:rPr>
          <w:noProof w:val="0"/>
          <w:sz w:val="28"/>
          <w:szCs w:val="28"/>
          <w:rtl/>
        </w:rPr>
      </w:pPr>
      <w:r w:rsidRPr="003341D9">
        <w:rPr>
          <w:b/>
          <w:bCs/>
          <w:noProof w:val="0"/>
          <w:sz w:val="28"/>
          <w:szCs w:val="28"/>
          <w:u w:val="single"/>
          <w:rtl/>
        </w:rPr>
        <w:t>טבלה ב'</w:t>
      </w:r>
      <w:r w:rsidRPr="003341D9">
        <w:rPr>
          <w:noProof w:val="0"/>
          <w:sz w:val="28"/>
          <w:szCs w:val="28"/>
          <w:rtl/>
        </w:rPr>
        <w:t xml:space="preserve"> </w:t>
      </w:r>
    </w:p>
    <w:tbl>
      <w:tblPr>
        <w:bidiVisual/>
        <w:tblW w:w="8505"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34"/>
        <w:gridCol w:w="1134"/>
        <w:gridCol w:w="850"/>
        <w:gridCol w:w="851"/>
        <w:gridCol w:w="992"/>
        <w:gridCol w:w="1134"/>
        <w:gridCol w:w="992"/>
        <w:gridCol w:w="1418"/>
      </w:tblGrid>
      <w:tr w:rsidR="00623AFF" w:rsidRPr="003341D9" w:rsidTr="006C4BD2">
        <w:tc>
          <w:tcPr>
            <w:tcW w:w="1134" w:type="dxa"/>
            <w:shd w:val="clear" w:color="auto" w:fill="BFBFBF"/>
          </w:tcPr>
          <w:p w:rsidR="00623AFF" w:rsidRPr="003341D9" w:rsidRDefault="00623AFF" w:rsidP="007923B4">
            <w:pPr>
              <w:rPr>
                <w:b/>
                <w:bCs/>
                <w:noProof w:val="0"/>
                <w:sz w:val="20"/>
                <w:szCs w:val="20"/>
                <w:rtl/>
              </w:rPr>
            </w:pPr>
            <w:r w:rsidRPr="003341D9">
              <w:rPr>
                <w:b/>
                <w:bCs/>
                <w:noProof w:val="0"/>
                <w:sz w:val="20"/>
                <w:szCs w:val="20"/>
                <w:rtl/>
              </w:rPr>
              <w:t xml:space="preserve">האם לצורך ביצוע </w:t>
            </w:r>
            <w:r w:rsidRPr="003341D9">
              <w:rPr>
                <w:b/>
                <w:bCs/>
                <w:noProof w:val="0"/>
                <w:sz w:val="20"/>
                <w:szCs w:val="20"/>
                <w:u w:val="single"/>
                <w:rtl/>
              </w:rPr>
              <w:t>סקר טלפוני או פנים אל פנים</w:t>
            </w:r>
            <w:r w:rsidRPr="003341D9">
              <w:rPr>
                <w:b/>
                <w:bCs/>
                <w:noProof w:val="0"/>
                <w:sz w:val="20"/>
                <w:szCs w:val="20"/>
                <w:rtl/>
              </w:rPr>
              <w:t xml:space="preserve">  (במהלך 5 השנים </w:t>
            </w:r>
            <w:r w:rsidRPr="003341D9">
              <w:rPr>
                <w:b/>
                <w:bCs/>
                <w:sz w:val="20"/>
                <w:szCs w:val="20"/>
              </w:rPr>
              <w:t xml:space="preserve"> </w:t>
            </w:r>
            <w:proofErr w:type="spellStart"/>
            <w:r w:rsidRPr="003341D9">
              <w:rPr>
                <w:b/>
                <w:bCs/>
                <w:noProof w:val="0"/>
                <w:sz w:val="20"/>
                <w:szCs w:val="20"/>
                <w:rtl/>
              </w:rPr>
              <w:t>הקלנדריות</w:t>
            </w:r>
            <w:proofErr w:type="spellEnd"/>
            <w:r w:rsidRPr="003341D9">
              <w:rPr>
                <w:b/>
                <w:bCs/>
                <w:noProof w:val="0"/>
                <w:sz w:val="20"/>
                <w:szCs w:val="20"/>
                <w:rtl/>
              </w:rPr>
              <w:t xml:space="preserve">  2010-2014 ) הפעיל המציע מראיינים דוברי השפות הזרות  </w:t>
            </w:r>
            <w:r w:rsidRPr="003341D9">
              <w:rPr>
                <w:b/>
                <w:bCs/>
                <w:noProof w:val="0"/>
                <w:sz w:val="20"/>
                <w:szCs w:val="20"/>
                <w:u w:val="single"/>
                <w:rtl/>
              </w:rPr>
              <w:t xml:space="preserve">הבאות </w:t>
            </w:r>
            <w:r w:rsidRPr="003341D9">
              <w:rPr>
                <w:b/>
                <w:bCs/>
                <w:noProof w:val="0"/>
                <w:sz w:val="20"/>
                <w:szCs w:val="20"/>
                <w:rtl/>
              </w:rPr>
              <w:t xml:space="preserve"> ?</w:t>
            </w:r>
          </w:p>
        </w:tc>
        <w:tc>
          <w:tcPr>
            <w:tcW w:w="1134" w:type="dxa"/>
            <w:shd w:val="clear" w:color="auto" w:fill="BFBFBF"/>
          </w:tcPr>
          <w:p w:rsidR="00623AFF" w:rsidRPr="003341D9" w:rsidRDefault="00623AFF" w:rsidP="007923B4">
            <w:pPr>
              <w:rPr>
                <w:b/>
                <w:bCs/>
                <w:noProof w:val="0"/>
                <w:sz w:val="16"/>
                <w:szCs w:val="16"/>
                <w:rtl/>
              </w:rPr>
            </w:pPr>
            <w:r w:rsidRPr="003341D9">
              <w:rPr>
                <w:b/>
                <w:bCs/>
                <w:noProof w:val="0"/>
                <w:sz w:val="20"/>
                <w:szCs w:val="20"/>
                <w:rtl/>
              </w:rPr>
              <w:t>נושא הסקר</w:t>
            </w:r>
          </w:p>
          <w:p w:rsidR="00623AFF" w:rsidRPr="003341D9" w:rsidRDefault="00623AFF" w:rsidP="007923B4">
            <w:pPr>
              <w:rPr>
                <w:b/>
                <w:bCs/>
                <w:noProof w:val="0"/>
                <w:sz w:val="16"/>
                <w:szCs w:val="16"/>
                <w:rtl/>
              </w:rPr>
            </w:pPr>
          </w:p>
        </w:tc>
        <w:tc>
          <w:tcPr>
            <w:tcW w:w="850" w:type="dxa"/>
            <w:shd w:val="clear" w:color="auto" w:fill="BFBFBF"/>
          </w:tcPr>
          <w:p w:rsidR="00623AFF" w:rsidRPr="003341D9" w:rsidRDefault="00623AFF" w:rsidP="007923B4">
            <w:pPr>
              <w:rPr>
                <w:b/>
                <w:bCs/>
                <w:noProof w:val="0"/>
                <w:sz w:val="20"/>
                <w:szCs w:val="20"/>
                <w:rtl/>
              </w:rPr>
            </w:pPr>
            <w:r w:rsidRPr="003341D9">
              <w:rPr>
                <w:b/>
                <w:bCs/>
                <w:noProof w:val="0"/>
                <w:sz w:val="20"/>
                <w:szCs w:val="20"/>
                <w:rtl/>
              </w:rPr>
              <w:t>כמות המרואיינים בשפה זרה זו</w:t>
            </w:r>
          </w:p>
        </w:tc>
        <w:tc>
          <w:tcPr>
            <w:tcW w:w="851" w:type="dxa"/>
            <w:shd w:val="clear" w:color="auto" w:fill="BFBFBF"/>
          </w:tcPr>
          <w:p w:rsidR="00623AFF" w:rsidRPr="003341D9" w:rsidRDefault="00623AFF" w:rsidP="007923B4">
            <w:pPr>
              <w:rPr>
                <w:b/>
                <w:bCs/>
                <w:noProof w:val="0"/>
                <w:sz w:val="18"/>
                <w:szCs w:val="18"/>
                <w:rtl/>
              </w:rPr>
            </w:pPr>
            <w:r w:rsidRPr="003341D9">
              <w:rPr>
                <w:b/>
                <w:bCs/>
                <w:noProof w:val="0"/>
                <w:sz w:val="18"/>
                <w:szCs w:val="18"/>
                <w:u w:val="single"/>
                <w:rtl/>
              </w:rPr>
              <w:t>מה סוג הסקר:  טלפוני או פנים אל פנים</w:t>
            </w:r>
            <w:r w:rsidRPr="003341D9">
              <w:rPr>
                <w:b/>
                <w:bCs/>
                <w:noProof w:val="0"/>
                <w:sz w:val="18"/>
                <w:szCs w:val="18"/>
                <w:rtl/>
              </w:rPr>
              <w:t xml:space="preserve">? </w:t>
            </w:r>
            <w:r w:rsidRPr="003341D9">
              <w:rPr>
                <w:b/>
                <w:bCs/>
                <w:noProof w:val="0"/>
                <w:sz w:val="18"/>
                <w:szCs w:val="18"/>
                <w:rtl/>
              </w:rPr>
              <w:br/>
              <w:t xml:space="preserve">(סמן עיגול) </w:t>
            </w:r>
          </w:p>
        </w:tc>
        <w:tc>
          <w:tcPr>
            <w:tcW w:w="992" w:type="dxa"/>
            <w:shd w:val="clear" w:color="auto" w:fill="BFBFBF"/>
          </w:tcPr>
          <w:p w:rsidR="00623AFF" w:rsidRPr="003341D9" w:rsidRDefault="00623AFF" w:rsidP="007923B4">
            <w:pPr>
              <w:rPr>
                <w:b/>
                <w:bCs/>
                <w:noProof w:val="0"/>
                <w:sz w:val="20"/>
                <w:szCs w:val="20"/>
                <w:rtl/>
              </w:rPr>
            </w:pPr>
            <w:r w:rsidRPr="003341D9">
              <w:rPr>
                <w:b/>
                <w:bCs/>
                <w:noProof w:val="0"/>
                <w:sz w:val="20"/>
                <w:szCs w:val="20"/>
                <w:rtl/>
              </w:rPr>
              <w:t>שם הלקוח/</w:t>
            </w:r>
          </w:p>
          <w:p w:rsidR="00623AFF" w:rsidRPr="003341D9" w:rsidRDefault="00623AFF" w:rsidP="007923B4">
            <w:pPr>
              <w:rPr>
                <w:b/>
                <w:bCs/>
                <w:sz w:val="20"/>
                <w:szCs w:val="20"/>
              </w:rPr>
            </w:pPr>
            <w:r w:rsidRPr="003341D9">
              <w:rPr>
                <w:b/>
                <w:bCs/>
                <w:noProof w:val="0"/>
                <w:sz w:val="20"/>
                <w:szCs w:val="20"/>
                <w:rtl/>
              </w:rPr>
              <w:t>החברה</w:t>
            </w:r>
          </w:p>
          <w:p w:rsidR="00623AFF" w:rsidRPr="003341D9" w:rsidRDefault="00623AFF" w:rsidP="007923B4">
            <w:pPr>
              <w:rPr>
                <w:b/>
                <w:bCs/>
                <w:noProof w:val="0"/>
                <w:sz w:val="20"/>
                <w:szCs w:val="20"/>
                <w:rtl/>
              </w:rPr>
            </w:pPr>
          </w:p>
        </w:tc>
        <w:tc>
          <w:tcPr>
            <w:tcW w:w="1134" w:type="dxa"/>
            <w:shd w:val="clear" w:color="auto" w:fill="BFBFBF"/>
          </w:tcPr>
          <w:p w:rsidR="00623AFF" w:rsidRPr="003341D9" w:rsidRDefault="00623AFF" w:rsidP="007923B4">
            <w:pPr>
              <w:rPr>
                <w:b/>
                <w:bCs/>
                <w:sz w:val="20"/>
                <w:szCs w:val="20"/>
              </w:rPr>
            </w:pPr>
            <w:r w:rsidRPr="003341D9">
              <w:rPr>
                <w:b/>
                <w:bCs/>
                <w:noProof w:val="0"/>
                <w:sz w:val="20"/>
                <w:szCs w:val="20"/>
                <w:rtl/>
              </w:rPr>
              <w:t>מועד ביצוע הסקר</w:t>
            </w:r>
            <w:r w:rsidRPr="003341D9">
              <w:rPr>
                <w:b/>
                <w:bCs/>
                <w:noProof w:val="0"/>
                <w:sz w:val="20"/>
                <w:szCs w:val="20"/>
                <w:rtl/>
              </w:rPr>
              <w:br/>
            </w:r>
          </w:p>
          <w:p w:rsidR="00623AFF" w:rsidRPr="003341D9" w:rsidRDefault="00623AFF" w:rsidP="007923B4">
            <w:pPr>
              <w:rPr>
                <w:b/>
                <w:bCs/>
                <w:noProof w:val="0"/>
                <w:sz w:val="20"/>
                <w:szCs w:val="20"/>
                <w:rtl/>
              </w:rPr>
            </w:pPr>
          </w:p>
        </w:tc>
        <w:tc>
          <w:tcPr>
            <w:tcW w:w="992" w:type="dxa"/>
            <w:shd w:val="clear" w:color="auto" w:fill="BFBFBF"/>
          </w:tcPr>
          <w:p w:rsidR="00623AFF" w:rsidRPr="003341D9" w:rsidRDefault="00623AFF" w:rsidP="007923B4">
            <w:pPr>
              <w:rPr>
                <w:b/>
                <w:bCs/>
                <w:noProof w:val="0"/>
                <w:sz w:val="20"/>
                <w:szCs w:val="20"/>
                <w:rtl/>
              </w:rPr>
            </w:pPr>
            <w:r w:rsidRPr="003341D9">
              <w:rPr>
                <w:noProof w:val="0"/>
                <w:sz w:val="20"/>
                <w:szCs w:val="20"/>
                <w:rtl/>
              </w:rPr>
              <w:t>שם איש  הקשר/</w:t>
            </w:r>
            <w:r w:rsidRPr="003341D9">
              <w:rPr>
                <w:noProof w:val="0"/>
                <w:sz w:val="20"/>
                <w:szCs w:val="20"/>
                <w:rtl/>
              </w:rPr>
              <w:br/>
              <w:t xml:space="preserve">ממליץ </w:t>
            </w:r>
          </w:p>
        </w:tc>
        <w:tc>
          <w:tcPr>
            <w:tcW w:w="1418" w:type="dxa"/>
            <w:shd w:val="clear" w:color="auto" w:fill="BFBFBF"/>
          </w:tcPr>
          <w:p w:rsidR="00623AFF" w:rsidRPr="003341D9" w:rsidRDefault="00623AFF" w:rsidP="007923B4">
            <w:pPr>
              <w:rPr>
                <w:b/>
                <w:bCs/>
                <w:sz w:val="20"/>
                <w:szCs w:val="20"/>
              </w:rPr>
            </w:pPr>
            <w:r w:rsidRPr="003341D9">
              <w:rPr>
                <w:b/>
                <w:bCs/>
                <w:noProof w:val="0"/>
                <w:sz w:val="20"/>
                <w:szCs w:val="20"/>
                <w:rtl/>
              </w:rPr>
              <w:t>טלפונים של איש הקשר/ממליץ</w:t>
            </w:r>
          </w:p>
          <w:p w:rsidR="00623AFF" w:rsidRPr="003341D9" w:rsidRDefault="00623AFF" w:rsidP="007923B4">
            <w:pPr>
              <w:rPr>
                <w:b/>
                <w:bCs/>
                <w:noProof w:val="0"/>
                <w:sz w:val="20"/>
                <w:szCs w:val="20"/>
                <w:rtl/>
              </w:rPr>
            </w:pPr>
            <w:r w:rsidRPr="003341D9">
              <w:rPr>
                <w:b/>
                <w:bCs/>
                <w:noProof w:val="0"/>
                <w:sz w:val="20"/>
                <w:szCs w:val="20"/>
                <w:rtl/>
              </w:rPr>
              <w:t xml:space="preserve">(חובה לפרט) </w:t>
            </w:r>
          </w:p>
        </w:tc>
      </w:tr>
      <w:tr w:rsidR="00623AFF" w:rsidRPr="003341D9" w:rsidTr="006C4BD2">
        <w:tc>
          <w:tcPr>
            <w:tcW w:w="1134" w:type="dxa"/>
          </w:tcPr>
          <w:p w:rsidR="00623AFF" w:rsidRPr="003341D9" w:rsidRDefault="00623AFF" w:rsidP="007923B4">
            <w:pPr>
              <w:rPr>
                <w:noProof w:val="0"/>
                <w:sz w:val="20"/>
                <w:szCs w:val="20"/>
                <w:rtl/>
              </w:rPr>
            </w:pPr>
            <w:r w:rsidRPr="003341D9">
              <w:rPr>
                <w:noProof w:val="0"/>
                <w:sz w:val="20"/>
                <w:szCs w:val="20"/>
                <w:rtl/>
              </w:rPr>
              <w:t>1</w:t>
            </w:r>
            <w:r w:rsidRPr="003341D9">
              <w:rPr>
                <w:b/>
                <w:bCs/>
                <w:noProof w:val="0"/>
                <w:sz w:val="20"/>
                <w:szCs w:val="20"/>
                <w:u w:val="single"/>
                <w:rtl/>
              </w:rPr>
              <w:t xml:space="preserve">. שפה הרוסית? </w:t>
            </w:r>
            <w:r w:rsidRPr="003341D9">
              <w:rPr>
                <w:b/>
                <w:bCs/>
                <w:noProof w:val="0"/>
                <w:sz w:val="20"/>
                <w:szCs w:val="20"/>
                <w:u w:val="single"/>
                <w:rtl/>
              </w:rPr>
              <w:br/>
            </w:r>
            <w:r w:rsidRPr="003341D9">
              <w:rPr>
                <w:b/>
                <w:bCs/>
                <w:noProof w:val="0"/>
                <w:sz w:val="20"/>
                <w:szCs w:val="20"/>
                <w:rtl/>
              </w:rPr>
              <w:t>(סמן עיגול)</w:t>
            </w:r>
            <w:r w:rsidRPr="003341D9">
              <w:rPr>
                <w:b/>
                <w:bCs/>
                <w:noProof w:val="0"/>
                <w:sz w:val="20"/>
                <w:szCs w:val="20"/>
                <w:u w:val="single"/>
                <w:rtl/>
              </w:rPr>
              <w:br/>
            </w:r>
            <w:r w:rsidRPr="003341D9">
              <w:rPr>
                <w:noProof w:val="0"/>
                <w:sz w:val="20"/>
                <w:szCs w:val="20"/>
                <w:rtl/>
              </w:rPr>
              <w:t xml:space="preserve">א. כן </w:t>
            </w:r>
            <w:r w:rsidRPr="003341D9">
              <w:rPr>
                <w:noProof w:val="0"/>
                <w:sz w:val="20"/>
                <w:szCs w:val="20"/>
                <w:rtl/>
              </w:rPr>
              <w:br/>
              <w:t xml:space="preserve">ב. לא  </w:t>
            </w: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p>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_____</w:t>
            </w:r>
          </w:p>
        </w:tc>
        <w:tc>
          <w:tcPr>
            <w:tcW w:w="851" w:type="dxa"/>
          </w:tcPr>
          <w:p w:rsidR="00623AFF" w:rsidRPr="003341D9" w:rsidRDefault="00623AFF" w:rsidP="007923B4">
            <w:pPr>
              <w:rPr>
                <w:noProof w:val="0"/>
                <w:sz w:val="18"/>
                <w:szCs w:val="18"/>
                <w:rtl/>
              </w:rPr>
            </w:pPr>
            <w:r w:rsidRPr="003341D9">
              <w:rPr>
                <w:noProof w:val="0"/>
                <w:sz w:val="18"/>
                <w:szCs w:val="18"/>
                <w:rtl/>
              </w:rPr>
              <w:br/>
              <w:t xml:space="preserve"> </w:t>
            </w:r>
            <w:proofErr w:type="spellStart"/>
            <w:r w:rsidRPr="003341D9">
              <w:rPr>
                <w:noProof w:val="0"/>
                <w:sz w:val="18"/>
                <w:szCs w:val="18"/>
                <w:rtl/>
              </w:rPr>
              <w:t>א.טלפוני</w:t>
            </w:r>
            <w:proofErr w:type="spellEnd"/>
            <w:r w:rsidRPr="003341D9">
              <w:rPr>
                <w:noProof w:val="0"/>
                <w:sz w:val="18"/>
                <w:szCs w:val="18"/>
                <w:rtl/>
              </w:rPr>
              <w:t xml:space="preserve"> </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 ב. פנים אל פנים</w:t>
            </w:r>
          </w:p>
        </w:tc>
        <w:tc>
          <w:tcPr>
            <w:tcW w:w="992"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מ_____</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 : ___</w:t>
            </w:r>
          </w:p>
          <w:p w:rsidR="00623AFF" w:rsidRPr="003341D9" w:rsidRDefault="00623AFF" w:rsidP="007923B4">
            <w:pPr>
              <w:rPr>
                <w:noProof w:val="0"/>
                <w:sz w:val="18"/>
                <w:szCs w:val="18"/>
                <w:rtl/>
              </w:rPr>
            </w:pPr>
          </w:p>
        </w:tc>
        <w:tc>
          <w:tcPr>
            <w:tcW w:w="992" w:type="dxa"/>
          </w:tcPr>
          <w:p w:rsidR="00623AFF" w:rsidRPr="003341D9" w:rsidRDefault="00623AFF" w:rsidP="007923B4">
            <w:pPr>
              <w:rPr>
                <w:noProof w:val="0"/>
                <w:sz w:val="18"/>
                <w:szCs w:val="18"/>
                <w:rtl/>
              </w:rPr>
            </w:pPr>
          </w:p>
        </w:tc>
        <w:tc>
          <w:tcPr>
            <w:tcW w:w="1418"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r w:rsidRPr="003341D9">
              <w:rPr>
                <w:noProof w:val="0"/>
                <w:sz w:val="18"/>
                <w:szCs w:val="18"/>
                <w:rtl/>
              </w:rPr>
              <w:br/>
            </w:r>
            <w:r w:rsidRPr="003341D9">
              <w:rPr>
                <w:noProof w:val="0"/>
                <w:sz w:val="18"/>
                <w:szCs w:val="18"/>
                <w:rtl/>
              </w:rPr>
              <w:br/>
            </w:r>
          </w:p>
        </w:tc>
      </w:tr>
      <w:tr w:rsidR="00623AFF" w:rsidRPr="003341D9" w:rsidTr="006C4BD2">
        <w:tc>
          <w:tcPr>
            <w:tcW w:w="1134" w:type="dxa"/>
          </w:tcPr>
          <w:p w:rsidR="00623AFF" w:rsidRPr="003341D9" w:rsidRDefault="00623AFF" w:rsidP="007923B4">
            <w:pPr>
              <w:rPr>
                <w:noProof w:val="0"/>
                <w:sz w:val="20"/>
                <w:szCs w:val="20"/>
                <w:rtl/>
              </w:rPr>
            </w:pPr>
            <w:r w:rsidRPr="003341D9">
              <w:rPr>
                <w:noProof w:val="0"/>
                <w:sz w:val="20"/>
                <w:szCs w:val="20"/>
                <w:rtl/>
              </w:rPr>
              <w:t xml:space="preserve">2. </w:t>
            </w:r>
            <w:r w:rsidRPr="003341D9">
              <w:rPr>
                <w:b/>
                <w:bCs/>
                <w:noProof w:val="0"/>
                <w:sz w:val="20"/>
                <w:szCs w:val="20"/>
                <w:u w:val="single"/>
                <w:rtl/>
              </w:rPr>
              <w:t>שפה האנגלית</w:t>
            </w:r>
            <w:r w:rsidRPr="003341D9">
              <w:rPr>
                <w:noProof w:val="0"/>
                <w:sz w:val="20"/>
                <w:szCs w:val="20"/>
                <w:rtl/>
              </w:rPr>
              <w:t>?</w:t>
            </w:r>
            <w:r w:rsidRPr="003341D9">
              <w:rPr>
                <w:noProof w:val="0"/>
                <w:sz w:val="20"/>
                <w:szCs w:val="20"/>
                <w:rtl/>
              </w:rPr>
              <w:br/>
              <w:t xml:space="preserve"> </w:t>
            </w:r>
            <w:r w:rsidRPr="003341D9">
              <w:rPr>
                <w:b/>
                <w:bCs/>
                <w:noProof w:val="0"/>
                <w:sz w:val="20"/>
                <w:szCs w:val="20"/>
                <w:rtl/>
              </w:rPr>
              <w:t>(סמן עיגול)</w:t>
            </w:r>
            <w:r w:rsidRPr="003341D9">
              <w:rPr>
                <w:b/>
                <w:bCs/>
                <w:noProof w:val="0"/>
                <w:sz w:val="20"/>
                <w:szCs w:val="20"/>
                <w:u w:val="single"/>
                <w:rtl/>
              </w:rPr>
              <w:br/>
            </w:r>
            <w:r w:rsidRPr="003341D9">
              <w:rPr>
                <w:noProof w:val="0"/>
                <w:sz w:val="20"/>
                <w:szCs w:val="20"/>
                <w:rtl/>
              </w:rPr>
              <w:t xml:space="preserve">א. כן </w:t>
            </w:r>
            <w:r w:rsidRPr="003341D9">
              <w:rPr>
                <w:noProof w:val="0"/>
                <w:sz w:val="20"/>
                <w:szCs w:val="20"/>
                <w:rtl/>
              </w:rPr>
              <w:br/>
              <w:t xml:space="preserve">ב. לא  </w:t>
            </w: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20"/>
                <w:szCs w:val="20"/>
                <w:rtl/>
              </w:rPr>
            </w:pPr>
            <w:r w:rsidRPr="003341D9">
              <w:rPr>
                <w:noProof w:val="0"/>
                <w:sz w:val="20"/>
                <w:szCs w:val="20"/>
                <w:rtl/>
              </w:rPr>
              <w:br/>
            </w:r>
          </w:p>
          <w:p w:rsidR="00623AFF" w:rsidRPr="003341D9" w:rsidRDefault="00623AFF" w:rsidP="007923B4">
            <w:pPr>
              <w:rPr>
                <w:noProof w:val="0"/>
                <w:sz w:val="20"/>
                <w:szCs w:val="20"/>
                <w:rtl/>
              </w:rPr>
            </w:pPr>
            <w:r w:rsidRPr="003341D9">
              <w:rPr>
                <w:noProof w:val="0"/>
                <w:sz w:val="20"/>
                <w:szCs w:val="20"/>
                <w:rtl/>
              </w:rPr>
              <w:t>_____</w:t>
            </w:r>
            <w:r w:rsidRPr="003341D9">
              <w:rPr>
                <w:noProof w:val="0"/>
                <w:sz w:val="20"/>
                <w:szCs w:val="20"/>
                <w:rtl/>
              </w:rPr>
              <w:br/>
            </w:r>
            <w:r w:rsidRPr="003341D9">
              <w:rPr>
                <w:noProof w:val="0"/>
                <w:sz w:val="20"/>
                <w:szCs w:val="20"/>
                <w:rtl/>
              </w:rPr>
              <w:br/>
            </w:r>
          </w:p>
        </w:tc>
        <w:tc>
          <w:tcPr>
            <w:tcW w:w="851" w:type="dxa"/>
          </w:tcPr>
          <w:p w:rsidR="00623AFF" w:rsidRPr="003341D9" w:rsidRDefault="00623AFF" w:rsidP="007923B4">
            <w:pPr>
              <w:rPr>
                <w:noProof w:val="0"/>
                <w:sz w:val="18"/>
                <w:szCs w:val="18"/>
                <w:rtl/>
              </w:rPr>
            </w:pPr>
            <w:r w:rsidRPr="003341D9">
              <w:rPr>
                <w:noProof w:val="0"/>
                <w:sz w:val="18"/>
                <w:szCs w:val="18"/>
                <w:rtl/>
              </w:rPr>
              <w:br/>
            </w:r>
            <w:proofErr w:type="spellStart"/>
            <w:r w:rsidRPr="003341D9">
              <w:rPr>
                <w:noProof w:val="0"/>
                <w:sz w:val="18"/>
                <w:szCs w:val="18"/>
                <w:rtl/>
              </w:rPr>
              <w:t>א.טלפוני</w:t>
            </w:r>
            <w:proofErr w:type="spellEnd"/>
            <w:r w:rsidRPr="003341D9">
              <w:rPr>
                <w:noProof w:val="0"/>
                <w:sz w:val="18"/>
                <w:szCs w:val="18"/>
                <w:rtl/>
              </w:rPr>
              <w:t xml:space="preserve"> </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 ב. פנים אל פנים</w:t>
            </w:r>
          </w:p>
        </w:tc>
        <w:tc>
          <w:tcPr>
            <w:tcW w:w="992"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מ_____</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 : ___</w:t>
            </w:r>
          </w:p>
          <w:p w:rsidR="00623AFF" w:rsidRPr="003341D9" w:rsidRDefault="00623AFF" w:rsidP="007923B4">
            <w:pPr>
              <w:rPr>
                <w:noProof w:val="0"/>
                <w:sz w:val="18"/>
                <w:szCs w:val="18"/>
                <w:rtl/>
              </w:rPr>
            </w:pPr>
          </w:p>
        </w:tc>
        <w:tc>
          <w:tcPr>
            <w:tcW w:w="992" w:type="dxa"/>
          </w:tcPr>
          <w:p w:rsidR="00623AFF" w:rsidRPr="003341D9" w:rsidRDefault="00623AFF" w:rsidP="007923B4">
            <w:pPr>
              <w:rPr>
                <w:noProof w:val="0"/>
                <w:sz w:val="18"/>
                <w:szCs w:val="18"/>
                <w:rtl/>
              </w:rPr>
            </w:pPr>
          </w:p>
        </w:tc>
        <w:tc>
          <w:tcPr>
            <w:tcW w:w="1418"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r w:rsidRPr="003341D9">
              <w:rPr>
                <w:noProof w:val="0"/>
                <w:sz w:val="18"/>
                <w:szCs w:val="18"/>
                <w:rtl/>
              </w:rPr>
              <w:br/>
            </w:r>
          </w:p>
        </w:tc>
      </w:tr>
      <w:tr w:rsidR="00623AFF" w:rsidRPr="003341D9" w:rsidTr="006C4BD2">
        <w:tc>
          <w:tcPr>
            <w:tcW w:w="1134" w:type="dxa"/>
          </w:tcPr>
          <w:p w:rsidR="00623AFF" w:rsidRPr="003341D9" w:rsidRDefault="00623AFF" w:rsidP="007923B4">
            <w:pPr>
              <w:rPr>
                <w:noProof w:val="0"/>
                <w:sz w:val="20"/>
                <w:szCs w:val="20"/>
                <w:rtl/>
              </w:rPr>
            </w:pPr>
            <w:r w:rsidRPr="003341D9">
              <w:rPr>
                <w:noProof w:val="0"/>
                <w:sz w:val="20"/>
                <w:szCs w:val="20"/>
                <w:rtl/>
              </w:rPr>
              <w:t xml:space="preserve">3. </w:t>
            </w:r>
            <w:r w:rsidRPr="003341D9">
              <w:rPr>
                <w:b/>
                <w:bCs/>
                <w:noProof w:val="0"/>
                <w:sz w:val="20"/>
                <w:szCs w:val="20"/>
                <w:u w:val="single"/>
                <w:rtl/>
              </w:rPr>
              <w:t>שפה הצרפתית</w:t>
            </w:r>
            <w:r w:rsidRPr="003341D9">
              <w:rPr>
                <w:noProof w:val="0"/>
                <w:sz w:val="20"/>
                <w:szCs w:val="20"/>
                <w:rtl/>
              </w:rPr>
              <w:t>?</w:t>
            </w:r>
          </w:p>
          <w:p w:rsidR="00623AFF" w:rsidRPr="003341D9" w:rsidRDefault="00623AFF" w:rsidP="007923B4">
            <w:pPr>
              <w:rPr>
                <w:noProof w:val="0"/>
                <w:sz w:val="20"/>
                <w:szCs w:val="20"/>
                <w:rtl/>
              </w:rPr>
            </w:pPr>
            <w:r w:rsidRPr="003341D9">
              <w:rPr>
                <w:b/>
                <w:bCs/>
                <w:noProof w:val="0"/>
                <w:sz w:val="20"/>
                <w:szCs w:val="20"/>
                <w:rtl/>
              </w:rPr>
              <w:t>(סמן עיגול)</w:t>
            </w:r>
            <w:r w:rsidRPr="003341D9">
              <w:rPr>
                <w:b/>
                <w:bCs/>
                <w:noProof w:val="0"/>
                <w:sz w:val="20"/>
                <w:szCs w:val="20"/>
                <w:u w:val="single"/>
                <w:rtl/>
              </w:rPr>
              <w:br/>
            </w:r>
            <w:r w:rsidRPr="003341D9">
              <w:rPr>
                <w:noProof w:val="0"/>
                <w:sz w:val="20"/>
                <w:szCs w:val="20"/>
                <w:rtl/>
              </w:rPr>
              <w:t xml:space="preserve">א. כן </w:t>
            </w:r>
            <w:r w:rsidRPr="003341D9">
              <w:rPr>
                <w:noProof w:val="0"/>
                <w:sz w:val="20"/>
                <w:szCs w:val="20"/>
                <w:rtl/>
              </w:rPr>
              <w:br/>
              <w:t xml:space="preserve">ב. לא  </w:t>
            </w: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br/>
              <w:t>_____</w:t>
            </w:r>
            <w:r w:rsidRPr="003341D9">
              <w:rPr>
                <w:noProof w:val="0"/>
                <w:sz w:val="20"/>
                <w:szCs w:val="20"/>
                <w:rtl/>
              </w:rPr>
              <w:br/>
            </w:r>
          </w:p>
        </w:tc>
        <w:tc>
          <w:tcPr>
            <w:tcW w:w="851" w:type="dxa"/>
          </w:tcPr>
          <w:p w:rsidR="00623AFF" w:rsidRPr="003341D9" w:rsidRDefault="00623AFF" w:rsidP="007923B4">
            <w:pPr>
              <w:rPr>
                <w:noProof w:val="0"/>
                <w:sz w:val="18"/>
                <w:szCs w:val="18"/>
                <w:rtl/>
              </w:rPr>
            </w:pPr>
            <w:r w:rsidRPr="003341D9">
              <w:rPr>
                <w:noProof w:val="0"/>
                <w:sz w:val="18"/>
                <w:szCs w:val="18"/>
                <w:rtl/>
              </w:rPr>
              <w:br/>
            </w:r>
            <w:proofErr w:type="spellStart"/>
            <w:r w:rsidRPr="003341D9">
              <w:rPr>
                <w:noProof w:val="0"/>
                <w:sz w:val="18"/>
                <w:szCs w:val="18"/>
                <w:rtl/>
              </w:rPr>
              <w:t>א.טלפוני</w:t>
            </w:r>
            <w:proofErr w:type="spellEnd"/>
            <w:r w:rsidRPr="003341D9">
              <w:rPr>
                <w:noProof w:val="0"/>
                <w:sz w:val="18"/>
                <w:szCs w:val="18"/>
                <w:rtl/>
              </w:rPr>
              <w:t xml:space="preserve"> </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 ב. פנים אל פנים</w:t>
            </w:r>
          </w:p>
        </w:tc>
        <w:tc>
          <w:tcPr>
            <w:tcW w:w="992"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מ_____</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 : ___</w:t>
            </w:r>
          </w:p>
          <w:p w:rsidR="00623AFF" w:rsidRPr="003341D9" w:rsidRDefault="00623AFF" w:rsidP="007923B4">
            <w:pPr>
              <w:rPr>
                <w:noProof w:val="0"/>
                <w:sz w:val="18"/>
                <w:szCs w:val="18"/>
                <w:rtl/>
              </w:rPr>
            </w:pPr>
          </w:p>
        </w:tc>
        <w:tc>
          <w:tcPr>
            <w:tcW w:w="992" w:type="dxa"/>
          </w:tcPr>
          <w:p w:rsidR="00623AFF" w:rsidRPr="003341D9" w:rsidRDefault="00623AFF" w:rsidP="007923B4">
            <w:pPr>
              <w:rPr>
                <w:noProof w:val="0"/>
                <w:sz w:val="18"/>
                <w:szCs w:val="18"/>
                <w:rtl/>
              </w:rPr>
            </w:pPr>
          </w:p>
        </w:tc>
        <w:tc>
          <w:tcPr>
            <w:tcW w:w="1418"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נייח:</w:t>
            </w:r>
            <w:r w:rsidRPr="003341D9">
              <w:rPr>
                <w:noProof w:val="0"/>
                <w:sz w:val="18"/>
                <w:szCs w:val="18"/>
                <w:rtl/>
              </w:rPr>
              <w:br/>
            </w:r>
            <w:r w:rsidRPr="003341D9">
              <w:rPr>
                <w:noProof w:val="0"/>
                <w:sz w:val="18"/>
                <w:szCs w:val="18"/>
                <w:rtl/>
              </w:rPr>
              <w:br/>
              <w:t>נייד:</w:t>
            </w:r>
            <w:r w:rsidRPr="003341D9">
              <w:rPr>
                <w:noProof w:val="0"/>
                <w:sz w:val="18"/>
                <w:szCs w:val="18"/>
                <w:rtl/>
              </w:rPr>
              <w:br/>
            </w:r>
          </w:p>
        </w:tc>
      </w:tr>
      <w:tr w:rsidR="00623AFF" w:rsidRPr="003341D9" w:rsidTr="006C4BD2">
        <w:trPr>
          <w:trHeight w:val="751"/>
        </w:trPr>
        <w:tc>
          <w:tcPr>
            <w:tcW w:w="1134" w:type="dxa"/>
          </w:tcPr>
          <w:p w:rsidR="00623AFF" w:rsidRPr="003341D9" w:rsidRDefault="00623AFF" w:rsidP="007923B4">
            <w:pPr>
              <w:rPr>
                <w:noProof w:val="0"/>
                <w:sz w:val="20"/>
                <w:szCs w:val="20"/>
                <w:rtl/>
              </w:rPr>
            </w:pPr>
            <w:r w:rsidRPr="003341D9">
              <w:rPr>
                <w:noProof w:val="0"/>
                <w:sz w:val="20"/>
                <w:szCs w:val="20"/>
                <w:rtl/>
              </w:rPr>
              <w:t xml:space="preserve">4. </w:t>
            </w:r>
            <w:r w:rsidRPr="003341D9">
              <w:rPr>
                <w:b/>
                <w:bCs/>
                <w:noProof w:val="0"/>
                <w:sz w:val="20"/>
                <w:szCs w:val="20"/>
                <w:u w:val="single"/>
                <w:rtl/>
              </w:rPr>
              <w:t>שפה ספרדית?</w:t>
            </w:r>
            <w:r w:rsidRPr="003341D9">
              <w:rPr>
                <w:noProof w:val="0"/>
                <w:sz w:val="20"/>
                <w:szCs w:val="20"/>
                <w:rtl/>
              </w:rPr>
              <w:t xml:space="preserve"> </w:t>
            </w:r>
            <w:r w:rsidRPr="003341D9">
              <w:rPr>
                <w:noProof w:val="0"/>
                <w:sz w:val="20"/>
                <w:szCs w:val="20"/>
                <w:rtl/>
              </w:rPr>
              <w:br/>
            </w:r>
            <w:r w:rsidRPr="003341D9">
              <w:rPr>
                <w:b/>
                <w:bCs/>
                <w:noProof w:val="0"/>
                <w:sz w:val="20"/>
                <w:szCs w:val="20"/>
                <w:rtl/>
              </w:rPr>
              <w:t>(סמן עיגול)</w:t>
            </w:r>
            <w:r w:rsidRPr="003341D9">
              <w:rPr>
                <w:b/>
                <w:bCs/>
                <w:noProof w:val="0"/>
                <w:sz w:val="20"/>
                <w:szCs w:val="20"/>
                <w:u w:val="single"/>
                <w:rtl/>
              </w:rPr>
              <w:br/>
            </w:r>
            <w:r w:rsidRPr="003341D9">
              <w:rPr>
                <w:noProof w:val="0"/>
                <w:sz w:val="20"/>
                <w:szCs w:val="20"/>
                <w:rtl/>
              </w:rPr>
              <w:t xml:space="preserve">א. כן </w:t>
            </w:r>
            <w:r w:rsidRPr="003341D9">
              <w:rPr>
                <w:noProof w:val="0"/>
                <w:sz w:val="20"/>
                <w:szCs w:val="20"/>
                <w:rtl/>
              </w:rPr>
              <w:br/>
              <w:t xml:space="preserve">ב. לא  </w:t>
            </w: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833BE4">
            <w:pPr>
              <w:rPr>
                <w:noProof w:val="0"/>
                <w:sz w:val="20"/>
                <w:szCs w:val="20"/>
                <w:rtl/>
              </w:rPr>
            </w:pPr>
            <w:r w:rsidRPr="003341D9">
              <w:rPr>
                <w:noProof w:val="0"/>
                <w:sz w:val="20"/>
                <w:szCs w:val="20"/>
                <w:rtl/>
              </w:rPr>
              <w:br/>
            </w:r>
            <w:r w:rsidRPr="003341D9">
              <w:rPr>
                <w:noProof w:val="0"/>
                <w:sz w:val="20"/>
                <w:szCs w:val="20"/>
                <w:rtl/>
              </w:rPr>
              <w:br/>
              <w:t>_____</w:t>
            </w:r>
          </w:p>
        </w:tc>
        <w:tc>
          <w:tcPr>
            <w:tcW w:w="851" w:type="dxa"/>
          </w:tcPr>
          <w:p w:rsidR="00623AFF" w:rsidRPr="003341D9" w:rsidRDefault="00623AFF" w:rsidP="007923B4">
            <w:pPr>
              <w:rPr>
                <w:noProof w:val="0"/>
                <w:sz w:val="18"/>
                <w:szCs w:val="18"/>
                <w:rtl/>
              </w:rPr>
            </w:pPr>
            <w:r w:rsidRPr="003341D9">
              <w:rPr>
                <w:noProof w:val="0"/>
                <w:sz w:val="18"/>
                <w:szCs w:val="18"/>
                <w:rtl/>
              </w:rPr>
              <w:br/>
            </w:r>
            <w:proofErr w:type="spellStart"/>
            <w:r w:rsidRPr="003341D9">
              <w:rPr>
                <w:noProof w:val="0"/>
                <w:sz w:val="18"/>
                <w:szCs w:val="18"/>
                <w:rtl/>
              </w:rPr>
              <w:t>א.טלפוני</w:t>
            </w:r>
            <w:proofErr w:type="spellEnd"/>
            <w:r w:rsidRPr="003341D9">
              <w:rPr>
                <w:noProof w:val="0"/>
                <w:sz w:val="18"/>
                <w:szCs w:val="18"/>
                <w:rtl/>
              </w:rPr>
              <w:t xml:space="preserve"> </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 ב. פנים אל פנים</w:t>
            </w:r>
          </w:p>
        </w:tc>
        <w:tc>
          <w:tcPr>
            <w:tcW w:w="992"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מ_____</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 : ___</w:t>
            </w:r>
          </w:p>
          <w:p w:rsidR="00623AFF" w:rsidRPr="003341D9" w:rsidRDefault="00623AFF" w:rsidP="007923B4">
            <w:pPr>
              <w:rPr>
                <w:noProof w:val="0"/>
                <w:sz w:val="18"/>
                <w:szCs w:val="18"/>
                <w:rtl/>
              </w:rPr>
            </w:pPr>
          </w:p>
        </w:tc>
        <w:tc>
          <w:tcPr>
            <w:tcW w:w="992" w:type="dxa"/>
          </w:tcPr>
          <w:p w:rsidR="00623AFF" w:rsidRPr="003341D9" w:rsidRDefault="00623AFF" w:rsidP="007923B4">
            <w:pPr>
              <w:rPr>
                <w:noProof w:val="0"/>
                <w:sz w:val="18"/>
                <w:szCs w:val="18"/>
                <w:rtl/>
              </w:rPr>
            </w:pPr>
          </w:p>
        </w:tc>
        <w:tc>
          <w:tcPr>
            <w:tcW w:w="1418"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נייח:</w:t>
            </w:r>
            <w:r w:rsidRPr="003341D9">
              <w:rPr>
                <w:noProof w:val="0"/>
                <w:sz w:val="18"/>
                <w:szCs w:val="18"/>
                <w:rtl/>
              </w:rPr>
              <w:br/>
            </w:r>
            <w:r w:rsidRPr="003341D9">
              <w:rPr>
                <w:noProof w:val="0"/>
                <w:sz w:val="18"/>
                <w:szCs w:val="18"/>
                <w:rtl/>
              </w:rPr>
              <w:br/>
              <w:t>נייד:</w:t>
            </w:r>
            <w:r w:rsidRPr="003341D9">
              <w:rPr>
                <w:noProof w:val="0"/>
                <w:sz w:val="18"/>
                <w:szCs w:val="18"/>
                <w:rtl/>
              </w:rPr>
              <w:br/>
            </w:r>
          </w:p>
        </w:tc>
      </w:tr>
      <w:tr w:rsidR="00623AFF" w:rsidRPr="003341D9" w:rsidTr="006C4BD2">
        <w:tc>
          <w:tcPr>
            <w:tcW w:w="1134" w:type="dxa"/>
          </w:tcPr>
          <w:p w:rsidR="00623AFF" w:rsidRPr="003341D9" w:rsidRDefault="00623AFF" w:rsidP="007923B4">
            <w:pPr>
              <w:rPr>
                <w:noProof w:val="0"/>
                <w:sz w:val="20"/>
                <w:szCs w:val="20"/>
                <w:rtl/>
              </w:rPr>
            </w:pPr>
            <w:r w:rsidRPr="003341D9">
              <w:rPr>
                <w:noProof w:val="0"/>
                <w:sz w:val="20"/>
                <w:szCs w:val="20"/>
                <w:rtl/>
              </w:rPr>
              <w:t xml:space="preserve">5. </w:t>
            </w:r>
            <w:r w:rsidRPr="003341D9">
              <w:rPr>
                <w:b/>
                <w:bCs/>
                <w:noProof w:val="0"/>
                <w:sz w:val="20"/>
                <w:szCs w:val="20"/>
                <w:u w:val="single"/>
                <w:rtl/>
              </w:rPr>
              <w:t>שפה אמהרית</w:t>
            </w:r>
            <w:r w:rsidRPr="003341D9">
              <w:rPr>
                <w:noProof w:val="0"/>
                <w:sz w:val="20"/>
                <w:szCs w:val="20"/>
                <w:rtl/>
              </w:rPr>
              <w:t xml:space="preserve"> ?</w:t>
            </w:r>
            <w:r w:rsidRPr="003341D9">
              <w:rPr>
                <w:noProof w:val="0"/>
                <w:sz w:val="20"/>
                <w:szCs w:val="20"/>
                <w:rtl/>
              </w:rPr>
              <w:br/>
            </w:r>
            <w:r w:rsidRPr="003341D9">
              <w:rPr>
                <w:b/>
                <w:bCs/>
                <w:noProof w:val="0"/>
                <w:sz w:val="20"/>
                <w:szCs w:val="20"/>
                <w:rtl/>
              </w:rPr>
              <w:t>(סמן עיגול)</w:t>
            </w:r>
            <w:r w:rsidRPr="003341D9">
              <w:rPr>
                <w:b/>
                <w:bCs/>
                <w:noProof w:val="0"/>
                <w:sz w:val="20"/>
                <w:szCs w:val="20"/>
                <w:u w:val="single"/>
                <w:rtl/>
              </w:rPr>
              <w:br/>
            </w:r>
            <w:r w:rsidRPr="003341D9">
              <w:rPr>
                <w:noProof w:val="0"/>
                <w:sz w:val="20"/>
                <w:szCs w:val="20"/>
                <w:rtl/>
              </w:rPr>
              <w:t xml:space="preserve">א. כן </w:t>
            </w:r>
            <w:r w:rsidRPr="003341D9">
              <w:rPr>
                <w:noProof w:val="0"/>
                <w:sz w:val="20"/>
                <w:szCs w:val="20"/>
                <w:rtl/>
              </w:rPr>
              <w:br/>
              <w:t xml:space="preserve">ב. לא  </w:t>
            </w:r>
            <w:r w:rsidRPr="003341D9">
              <w:rPr>
                <w:noProof w:val="0"/>
                <w:sz w:val="20"/>
                <w:szCs w:val="20"/>
                <w:rtl/>
              </w:rPr>
              <w:br/>
            </w: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20"/>
                <w:szCs w:val="20"/>
                <w:rtl/>
              </w:rPr>
            </w:pPr>
            <w:r w:rsidRPr="003341D9">
              <w:rPr>
                <w:noProof w:val="0"/>
                <w:sz w:val="20"/>
                <w:szCs w:val="20"/>
                <w:rtl/>
              </w:rPr>
              <w:br/>
            </w:r>
          </w:p>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_____</w:t>
            </w:r>
            <w:r w:rsidRPr="003341D9">
              <w:rPr>
                <w:noProof w:val="0"/>
                <w:sz w:val="20"/>
                <w:szCs w:val="20"/>
                <w:rtl/>
              </w:rPr>
              <w:br/>
            </w:r>
            <w:r w:rsidRPr="003341D9">
              <w:rPr>
                <w:noProof w:val="0"/>
                <w:sz w:val="20"/>
                <w:szCs w:val="20"/>
                <w:rtl/>
              </w:rPr>
              <w:br/>
            </w:r>
            <w:r w:rsidRPr="003341D9">
              <w:rPr>
                <w:noProof w:val="0"/>
                <w:sz w:val="20"/>
                <w:szCs w:val="20"/>
                <w:rtl/>
              </w:rPr>
              <w:br/>
            </w:r>
          </w:p>
        </w:tc>
        <w:tc>
          <w:tcPr>
            <w:tcW w:w="851"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proofErr w:type="spellStart"/>
            <w:r w:rsidRPr="003341D9">
              <w:rPr>
                <w:noProof w:val="0"/>
                <w:sz w:val="18"/>
                <w:szCs w:val="18"/>
                <w:rtl/>
              </w:rPr>
              <w:t>א.טלפוני</w:t>
            </w:r>
            <w:proofErr w:type="spellEnd"/>
            <w:r w:rsidRPr="003341D9">
              <w:rPr>
                <w:noProof w:val="0"/>
                <w:sz w:val="18"/>
                <w:szCs w:val="18"/>
                <w:rtl/>
              </w:rPr>
              <w:t xml:space="preserve"> </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 ב. פנים אל פנים</w:t>
            </w:r>
          </w:p>
        </w:tc>
        <w:tc>
          <w:tcPr>
            <w:tcW w:w="992"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מ_____</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 : ___</w:t>
            </w:r>
          </w:p>
          <w:p w:rsidR="00623AFF" w:rsidRPr="003341D9" w:rsidRDefault="00623AFF" w:rsidP="007923B4">
            <w:pPr>
              <w:rPr>
                <w:noProof w:val="0"/>
                <w:sz w:val="18"/>
                <w:szCs w:val="18"/>
                <w:rtl/>
              </w:rPr>
            </w:pPr>
          </w:p>
        </w:tc>
        <w:tc>
          <w:tcPr>
            <w:tcW w:w="992" w:type="dxa"/>
          </w:tcPr>
          <w:p w:rsidR="00623AFF" w:rsidRPr="003341D9" w:rsidRDefault="00623AFF" w:rsidP="007923B4">
            <w:pPr>
              <w:rPr>
                <w:noProof w:val="0"/>
                <w:sz w:val="18"/>
                <w:szCs w:val="18"/>
                <w:rtl/>
              </w:rPr>
            </w:pPr>
          </w:p>
        </w:tc>
        <w:tc>
          <w:tcPr>
            <w:tcW w:w="1418"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נייח:</w:t>
            </w:r>
            <w:r w:rsidRPr="003341D9">
              <w:rPr>
                <w:noProof w:val="0"/>
                <w:sz w:val="18"/>
                <w:szCs w:val="18"/>
                <w:rtl/>
              </w:rPr>
              <w:br/>
            </w:r>
            <w:r w:rsidRPr="003341D9">
              <w:rPr>
                <w:noProof w:val="0"/>
                <w:sz w:val="18"/>
                <w:szCs w:val="18"/>
                <w:rtl/>
              </w:rPr>
              <w:br/>
              <w:t>נייד:</w:t>
            </w:r>
            <w:r w:rsidRPr="003341D9">
              <w:rPr>
                <w:noProof w:val="0"/>
                <w:sz w:val="18"/>
                <w:szCs w:val="18"/>
                <w:rtl/>
              </w:rPr>
              <w:br/>
            </w:r>
          </w:p>
        </w:tc>
      </w:tr>
    </w:tbl>
    <w:p w:rsidR="00623AFF" w:rsidRPr="003341D9" w:rsidRDefault="00623AFF" w:rsidP="00833BE4">
      <w:pPr>
        <w:tabs>
          <w:tab w:val="left" w:pos="282"/>
        </w:tabs>
        <w:spacing w:line="360" w:lineRule="auto"/>
        <w:ind w:left="260"/>
        <w:rPr>
          <w:noProof w:val="0"/>
          <w:rtl/>
        </w:rPr>
      </w:pPr>
    </w:p>
    <w:p w:rsidR="00623AFF" w:rsidRPr="003341D9" w:rsidRDefault="00623AFF" w:rsidP="00833BE4">
      <w:pPr>
        <w:tabs>
          <w:tab w:val="left" w:pos="282"/>
        </w:tabs>
        <w:spacing w:line="360" w:lineRule="auto"/>
        <w:ind w:left="260"/>
        <w:rPr>
          <w:noProof w:val="0"/>
          <w:rtl/>
        </w:rPr>
      </w:pPr>
    </w:p>
    <w:p w:rsidR="00623AFF" w:rsidRPr="003341D9" w:rsidRDefault="00623AFF" w:rsidP="00A90642">
      <w:pPr>
        <w:ind w:firstLine="567"/>
        <w:rPr>
          <w:noProof w:val="0"/>
          <w:sz w:val="20"/>
          <w:szCs w:val="20"/>
          <w:rtl/>
        </w:rPr>
      </w:pPr>
    </w:p>
    <w:p w:rsidR="00623AFF" w:rsidRPr="003341D9" w:rsidRDefault="00623AFF" w:rsidP="00A90642">
      <w:pPr>
        <w:ind w:firstLine="567"/>
        <w:rPr>
          <w:noProof w:val="0"/>
          <w:sz w:val="20"/>
          <w:szCs w:val="20"/>
          <w:rtl/>
        </w:rPr>
      </w:pPr>
    </w:p>
    <w:p w:rsidR="00623AFF" w:rsidRPr="003341D9" w:rsidRDefault="00623AFF" w:rsidP="00A90642">
      <w:pPr>
        <w:numPr>
          <w:ilvl w:val="0"/>
          <w:numId w:val="86"/>
        </w:numPr>
        <w:tabs>
          <w:tab w:val="left" w:pos="282"/>
        </w:tabs>
        <w:spacing w:before="200" w:after="200" w:line="360" w:lineRule="auto"/>
        <w:ind w:right="360"/>
      </w:pPr>
      <w:r w:rsidRPr="003341D9">
        <w:rPr>
          <w:b/>
          <w:bCs/>
          <w:noProof w:val="0"/>
          <w:u w:val="single"/>
          <w:rtl/>
        </w:rPr>
        <w:lastRenderedPageBreak/>
        <w:t xml:space="preserve">כמות סקרים  </w:t>
      </w:r>
      <w:r w:rsidRPr="003341D9">
        <w:rPr>
          <w:b/>
          <w:bCs/>
          <w:noProof w:val="0"/>
          <w:sz w:val="32"/>
          <w:szCs w:val="32"/>
          <w:u w:val="single"/>
          <w:rtl/>
        </w:rPr>
        <w:t xml:space="preserve">טלפוניים </w:t>
      </w:r>
      <w:r w:rsidRPr="003341D9">
        <w:rPr>
          <w:b/>
          <w:bCs/>
          <w:noProof w:val="0"/>
          <w:u w:val="single"/>
          <w:rtl/>
        </w:rPr>
        <w:t xml:space="preserve"> שניהלה וביצעה החברה בארץ בשפה הרוסית וכן באחת או יותר מהשפות הזרות הבאות  -אנגלית, צרפתית, ספרדית, אמהרית- במהלך 5 השנים </w:t>
      </w:r>
      <w:r w:rsidRPr="003341D9">
        <w:rPr>
          <w:b/>
          <w:bCs/>
          <w:u w:val="single"/>
        </w:rPr>
        <w:t xml:space="preserve"> </w:t>
      </w:r>
      <w:proofErr w:type="spellStart"/>
      <w:r w:rsidRPr="003341D9">
        <w:rPr>
          <w:b/>
          <w:bCs/>
          <w:noProof w:val="0"/>
          <w:u w:val="single"/>
          <w:rtl/>
        </w:rPr>
        <w:t>הקלנדריות</w:t>
      </w:r>
      <w:proofErr w:type="spellEnd"/>
      <w:r w:rsidRPr="003341D9">
        <w:rPr>
          <w:b/>
          <w:bCs/>
          <w:noProof w:val="0"/>
          <w:u w:val="single"/>
          <w:rtl/>
        </w:rPr>
        <w:t xml:space="preserve">  2010-2014   </w:t>
      </w:r>
    </w:p>
    <w:p w:rsidR="00623AFF" w:rsidRPr="003341D9" w:rsidRDefault="00623AFF" w:rsidP="002F0F66">
      <w:pPr>
        <w:tabs>
          <w:tab w:val="left" w:pos="282"/>
        </w:tabs>
        <w:spacing w:before="200" w:after="200" w:line="360" w:lineRule="auto"/>
        <w:ind w:left="707" w:right="360" w:hanging="283"/>
        <w:rPr>
          <w:noProof w:val="0"/>
          <w:u w:val="single"/>
          <w:rtl/>
        </w:rPr>
      </w:pPr>
      <w:r w:rsidRPr="003341D9">
        <w:rPr>
          <w:noProof w:val="0"/>
          <w:u w:val="single"/>
          <w:rtl/>
        </w:rPr>
        <w:t>הוראות למילוי הטבלה הבאה:</w:t>
      </w:r>
    </w:p>
    <w:p w:rsidR="00623AFF" w:rsidRPr="003341D9" w:rsidRDefault="00623AFF" w:rsidP="002E1CEC">
      <w:pPr>
        <w:numPr>
          <w:ilvl w:val="1"/>
          <w:numId w:val="29"/>
        </w:numPr>
        <w:tabs>
          <w:tab w:val="clear" w:pos="1539"/>
          <w:tab w:val="left" w:pos="282"/>
          <w:tab w:val="num" w:pos="1133"/>
        </w:tabs>
        <w:spacing w:before="200" w:after="200" w:line="360" w:lineRule="auto"/>
        <w:ind w:left="849" w:right="567" w:hanging="283"/>
      </w:pPr>
      <w:r w:rsidRPr="003341D9">
        <w:rPr>
          <w:noProof w:val="0"/>
          <w:rtl/>
        </w:rPr>
        <w:t>המציע מתבקש להציג בטבלה הבאה מידע מפורט לגבי</w:t>
      </w:r>
      <w:r w:rsidRPr="003341D9">
        <w:rPr>
          <w:b/>
          <w:bCs/>
          <w:noProof w:val="0"/>
          <w:rtl/>
        </w:rPr>
        <w:t xml:space="preserve"> </w:t>
      </w:r>
      <w:r w:rsidRPr="003341D9">
        <w:rPr>
          <w:b/>
          <w:bCs/>
          <w:noProof w:val="0"/>
          <w:u w:val="single"/>
          <w:rtl/>
        </w:rPr>
        <w:t>עד 25  סקרים טלפוניים</w:t>
      </w:r>
      <w:r w:rsidRPr="003341D9">
        <w:rPr>
          <w:b/>
          <w:bCs/>
          <w:noProof w:val="0"/>
          <w:rtl/>
        </w:rPr>
        <w:t xml:space="preserve">, </w:t>
      </w:r>
      <w:r w:rsidRPr="003341D9">
        <w:rPr>
          <w:noProof w:val="0"/>
          <w:rtl/>
        </w:rPr>
        <w:t xml:space="preserve">שביצע בשפות הזרות שלעיל, במהלך 5 השנים </w:t>
      </w:r>
      <w:r w:rsidRPr="003341D9">
        <w:t xml:space="preserve"> </w:t>
      </w:r>
      <w:proofErr w:type="spellStart"/>
      <w:r w:rsidRPr="003341D9">
        <w:rPr>
          <w:noProof w:val="0"/>
          <w:rtl/>
        </w:rPr>
        <w:t>הקלנדריות</w:t>
      </w:r>
      <w:proofErr w:type="spellEnd"/>
      <w:r w:rsidRPr="003341D9">
        <w:rPr>
          <w:noProof w:val="0"/>
          <w:rtl/>
        </w:rPr>
        <w:t xml:space="preserve">  2010-2014, </w:t>
      </w:r>
      <w:r w:rsidRPr="003341D9">
        <w:rPr>
          <w:b/>
          <w:bCs/>
          <w:noProof w:val="0"/>
          <w:u w:val="single"/>
          <w:rtl/>
        </w:rPr>
        <w:t>כשלפחות 6 מהם בוצעו בשפה הרוסית</w:t>
      </w:r>
      <w:r w:rsidRPr="003341D9">
        <w:rPr>
          <w:b/>
          <w:bCs/>
          <w:noProof w:val="0"/>
          <w:rtl/>
        </w:rPr>
        <w:t>.</w:t>
      </w:r>
    </w:p>
    <w:p w:rsidR="00623AFF" w:rsidRPr="003341D9" w:rsidRDefault="00623AFF" w:rsidP="002F0F66">
      <w:pPr>
        <w:tabs>
          <w:tab w:val="left" w:pos="260"/>
        </w:tabs>
        <w:spacing w:before="200" w:after="200" w:line="360" w:lineRule="auto"/>
        <w:ind w:left="849" w:right="360"/>
        <w:rPr>
          <w:noProof w:val="0"/>
          <w:rtl/>
        </w:rPr>
      </w:pPr>
      <w:r w:rsidRPr="003341D9">
        <w:rPr>
          <w:noProof w:val="0"/>
          <w:rtl/>
        </w:rPr>
        <w:t xml:space="preserve"> </w:t>
      </w:r>
      <w:r w:rsidRPr="003341D9">
        <w:rPr>
          <w:noProof w:val="0"/>
          <w:sz w:val="28"/>
          <w:szCs w:val="28"/>
          <w:u w:val="single"/>
          <w:rtl/>
        </w:rPr>
        <w:t xml:space="preserve"> </w:t>
      </w:r>
      <w:r w:rsidRPr="003341D9">
        <w:rPr>
          <w:noProof w:val="0"/>
          <w:rtl/>
        </w:rPr>
        <w:br/>
        <w:t>על בסיס הפירוט שיספק המציע בטבלה הבאה:</w:t>
      </w:r>
      <w:r w:rsidRPr="003341D9">
        <w:rPr>
          <w:noProof w:val="0"/>
          <w:rtl/>
        </w:rPr>
        <w:br/>
      </w:r>
      <w:r w:rsidRPr="003341D9">
        <w:rPr>
          <w:noProof w:val="0"/>
          <w:rtl/>
        </w:rPr>
        <w:br/>
        <w:t xml:space="preserve">א. </w:t>
      </w:r>
      <w:r w:rsidRPr="003341D9">
        <w:rPr>
          <w:b/>
          <w:bCs/>
          <w:noProof w:val="0"/>
          <w:rtl/>
        </w:rPr>
        <w:t>תיבחן מידת העמידה של המציע בתנאי הסף הבא:</w:t>
      </w:r>
      <w:r w:rsidRPr="003341D9">
        <w:rPr>
          <w:b/>
          <w:bCs/>
          <w:noProof w:val="0"/>
          <w:rtl/>
        </w:rPr>
        <w:br/>
      </w:r>
      <w:r w:rsidRPr="003341D9">
        <w:rPr>
          <w:noProof w:val="0"/>
          <w:rtl/>
        </w:rPr>
        <w:t xml:space="preserve">במהלך 5 השנים </w:t>
      </w:r>
      <w:r w:rsidRPr="003341D9">
        <w:t xml:space="preserve"> </w:t>
      </w:r>
      <w:proofErr w:type="spellStart"/>
      <w:r w:rsidRPr="003341D9">
        <w:rPr>
          <w:noProof w:val="0"/>
          <w:rtl/>
        </w:rPr>
        <w:t>הקלנדריות</w:t>
      </w:r>
      <w:proofErr w:type="spellEnd"/>
      <w:r w:rsidRPr="003341D9">
        <w:rPr>
          <w:noProof w:val="0"/>
          <w:rtl/>
        </w:rPr>
        <w:t xml:space="preserve">  2010-2014 ניהלה וביצעה החברה</w:t>
      </w:r>
      <w:r w:rsidRPr="003341D9">
        <w:rPr>
          <w:b/>
          <w:bCs/>
          <w:noProof w:val="0"/>
          <w:rtl/>
        </w:rPr>
        <w:t xml:space="preserve"> </w:t>
      </w:r>
      <w:r w:rsidRPr="003341D9">
        <w:rPr>
          <w:b/>
          <w:bCs/>
          <w:noProof w:val="0"/>
          <w:u w:val="single"/>
          <w:rtl/>
        </w:rPr>
        <w:t>בארץ לפחות 6 סקרים טלפוניים</w:t>
      </w:r>
      <w:r w:rsidRPr="003341D9">
        <w:rPr>
          <w:b/>
          <w:bCs/>
          <w:noProof w:val="0"/>
          <w:rtl/>
        </w:rPr>
        <w:t xml:space="preserve">  </w:t>
      </w:r>
      <w:r w:rsidRPr="003341D9">
        <w:rPr>
          <w:b/>
          <w:bCs/>
          <w:noProof w:val="0"/>
          <w:u w:val="single"/>
          <w:rtl/>
        </w:rPr>
        <w:t>בשפה הרוסית</w:t>
      </w:r>
      <w:r w:rsidRPr="003341D9">
        <w:rPr>
          <w:noProof w:val="0"/>
          <w:rtl/>
        </w:rPr>
        <w:t xml:space="preserve"> באמצעות מראיינים דוברי רוסית ברמת שפת אם</w:t>
      </w:r>
      <w:r w:rsidRPr="003341D9">
        <w:rPr>
          <w:b/>
          <w:bCs/>
          <w:noProof w:val="0"/>
          <w:u w:val="single"/>
          <w:rtl/>
        </w:rPr>
        <w:t xml:space="preserve"> </w:t>
      </w:r>
    </w:p>
    <w:p w:rsidR="00623AFF" w:rsidRPr="003341D9" w:rsidRDefault="00623AFF" w:rsidP="002F0F66">
      <w:pPr>
        <w:spacing w:line="360" w:lineRule="auto"/>
        <w:ind w:left="849"/>
        <w:rPr>
          <w:b/>
          <w:bCs/>
        </w:rPr>
      </w:pPr>
      <w:proofErr w:type="spellStart"/>
      <w:r w:rsidRPr="003341D9">
        <w:rPr>
          <w:b/>
          <w:bCs/>
          <w:noProof w:val="0"/>
          <w:u w:val="single"/>
          <w:rtl/>
        </w:rPr>
        <w:t>ב.</w:t>
      </w:r>
      <w:r w:rsidRPr="003341D9">
        <w:rPr>
          <w:b/>
          <w:bCs/>
          <w:noProof w:val="0"/>
          <w:rtl/>
        </w:rPr>
        <w:t>בנוסף</w:t>
      </w:r>
      <w:proofErr w:type="spellEnd"/>
      <w:r w:rsidRPr="003341D9">
        <w:rPr>
          <w:b/>
          <w:bCs/>
          <w:noProof w:val="0"/>
          <w:rtl/>
        </w:rPr>
        <w:t xml:space="preserve"> </w:t>
      </w:r>
      <w:proofErr w:type="spellStart"/>
      <w:r w:rsidRPr="003341D9">
        <w:rPr>
          <w:b/>
          <w:bCs/>
          <w:noProof w:val="0"/>
          <w:rtl/>
        </w:rPr>
        <w:t>ינתן</w:t>
      </w:r>
      <w:proofErr w:type="spellEnd"/>
      <w:r w:rsidRPr="003341D9">
        <w:rPr>
          <w:b/>
          <w:bCs/>
          <w:noProof w:val="0"/>
          <w:rtl/>
        </w:rPr>
        <w:t xml:space="preserve"> ניקוד עבור הקריטריון הבא לבחינת איכות הצעות שפורט במכרז</w:t>
      </w:r>
      <w:r w:rsidRPr="003341D9">
        <w:rPr>
          <w:noProof w:val="0"/>
          <w:rtl/>
        </w:rPr>
        <w:t xml:space="preserve">: </w:t>
      </w:r>
      <w:r w:rsidRPr="003341D9">
        <w:rPr>
          <w:b/>
          <w:bCs/>
          <w:noProof w:val="0"/>
          <w:u w:val="single"/>
          <w:rtl/>
        </w:rPr>
        <w:br/>
        <w:t xml:space="preserve">כמות סקרים טלפוניים </w:t>
      </w:r>
      <w:r w:rsidRPr="003341D9">
        <w:rPr>
          <w:noProof w:val="0"/>
          <w:rtl/>
        </w:rPr>
        <w:t xml:space="preserve">שניהלה וביצעה  החברה  </w:t>
      </w:r>
      <w:r w:rsidRPr="003341D9">
        <w:rPr>
          <w:b/>
          <w:bCs/>
          <w:noProof w:val="0"/>
          <w:u w:val="single"/>
          <w:rtl/>
        </w:rPr>
        <w:t xml:space="preserve">בארץ </w:t>
      </w:r>
      <w:r w:rsidRPr="003341D9">
        <w:rPr>
          <w:b/>
          <w:bCs/>
          <w:noProof w:val="0"/>
          <w:rtl/>
        </w:rPr>
        <w:t>באחת או יותר מהשפות הזרות</w:t>
      </w:r>
      <w:r w:rsidRPr="003341D9">
        <w:rPr>
          <w:noProof w:val="0"/>
          <w:rtl/>
        </w:rPr>
        <w:t xml:space="preserve"> הבאות:  רוסית, אנגלית, צרפתית, ספרדית, אמהרית- במהלך 5 השנים </w:t>
      </w:r>
      <w:r w:rsidRPr="003341D9">
        <w:t xml:space="preserve"> </w:t>
      </w:r>
      <w:proofErr w:type="spellStart"/>
      <w:r w:rsidRPr="003341D9">
        <w:rPr>
          <w:noProof w:val="0"/>
          <w:rtl/>
        </w:rPr>
        <w:t>הקלנדריות</w:t>
      </w:r>
      <w:proofErr w:type="spellEnd"/>
      <w:r w:rsidRPr="003341D9">
        <w:rPr>
          <w:noProof w:val="0"/>
          <w:rtl/>
        </w:rPr>
        <w:t xml:space="preserve">  2010-2014 . </w:t>
      </w:r>
      <w:r w:rsidRPr="003341D9">
        <w:rPr>
          <w:noProof w:val="0"/>
          <w:rtl/>
        </w:rPr>
        <w:br/>
      </w:r>
      <w:r w:rsidRPr="003341D9">
        <w:rPr>
          <w:b/>
          <w:bCs/>
          <w:noProof w:val="0"/>
          <w:rtl/>
        </w:rPr>
        <w:t xml:space="preserve">( יוזכר כי ניקוד מקסימאלי לקריטריון זה </w:t>
      </w:r>
      <w:proofErr w:type="spellStart"/>
      <w:r w:rsidRPr="003341D9">
        <w:rPr>
          <w:b/>
          <w:bCs/>
          <w:noProof w:val="0"/>
          <w:rtl/>
        </w:rPr>
        <w:t>ינתן</w:t>
      </w:r>
      <w:proofErr w:type="spellEnd"/>
      <w:r w:rsidRPr="003341D9">
        <w:rPr>
          <w:b/>
          <w:bCs/>
          <w:noProof w:val="0"/>
          <w:rtl/>
        </w:rPr>
        <w:t xml:space="preserve"> למציע אשר ביצע  לפחות 25 סקרים טלפוניים בשפה זרה)</w:t>
      </w:r>
    </w:p>
    <w:p w:rsidR="00623AFF" w:rsidRPr="003341D9" w:rsidRDefault="00623AFF" w:rsidP="00395B19">
      <w:pPr>
        <w:numPr>
          <w:ilvl w:val="1"/>
          <w:numId w:val="29"/>
        </w:numPr>
        <w:tabs>
          <w:tab w:val="clear" w:pos="1539"/>
          <w:tab w:val="left" w:pos="282"/>
          <w:tab w:val="num" w:pos="1133"/>
        </w:tabs>
        <w:spacing w:before="200" w:after="200" w:line="360" w:lineRule="auto"/>
        <w:ind w:left="849" w:right="567" w:hanging="283"/>
        <w:rPr>
          <w:u w:val="single"/>
        </w:rPr>
      </w:pPr>
      <w:r w:rsidRPr="003341D9">
        <w:rPr>
          <w:noProof w:val="0"/>
          <w:rtl/>
        </w:rPr>
        <w:t xml:space="preserve"> ראה הגדרות והבהרות אשר מופיעות בגוף המכרז בנוגע לסקרים בשפה זרה.</w:t>
      </w:r>
    </w:p>
    <w:p w:rsidR="00623AFF" w:rsidRPr="003341D9" w:rsidRDefault="00623AFF" w:rsidP="002E1CEC">
      <w:pPr>
        <w:numPr>
          <w:ilvl w:val="1"/>
          <w:numId w:val="29"/>
        </w:numPr>
        <w:tabs>
          <w:tab w:val="clear" w:pos="1539"/>
          <w:tab w:val="left" w:pos="282"/>
          <w:tab w:val="num" w:pos="1133"/>
        </w:tabs>
        <w:spacing w:before="200" w:after="200" w:line="360" w:lineRule="auto"/>
        <w:ind w:left="849" w:right="567" w:hanging="283"/>
      </w:pPr>
      <w:r w:rsidRPr="003341D9">
        <w:rPr>
          <w:noProof w:val="0"/>
          <w:rtl/>
        </w:rPr>
        <w:t xml:space="preserve"> אם המציע מציג בטבלה הבאה סקרי מעקב שביצע בשפות זרות במסגרת </w:t>
      </w:r>
      <w:proofErr w:type="spellStart"/>
      <w:r w:rsidRPr="003341D9">
        <w:rPr>
          <w:noProof w:val="0"/>
          <w:rtl/>
        </w:rPr>
        <w:t>פרוייקט</w:t>
      </w:r>
      <w:proofErr w:type="spellEnd"/>
      <w:r w:rsidRPr="003341D9">
        <w:rPr>
          <w:noProof w:val="0"/>
          <w:rtl/>
        </w:rPr>
        <w:t xml:space="preserve"> מעקב </w:t>
      </w:r>
      <w:proofErr w:type="spellStart"/>
      <w:r w:rsidRPr="003341D9">
        <w:rPr>
          <w:noProof w:val="0"/>
          <w:rtl/>
        </w:rPr>
        <w:t>מסויים</w:t>
      </w:r>
      <w:proofErr w:type="spellEnd"/>
      <w:r w:rsidRPr="003341D9">
        <w:rPr>
          <w:noProof w:val="0"/>
          <w:rtl/>
        </w:rPr>
        <w:t xml:space="preserve">,  הוא מתבקש להציג </w:t>
      </w:r>
      <w:r w:rsidRPr="003341D9">
        <w:rPr>
          <w:b/>
          <w:bCs/>
          <w:noProof w:val="0"/>
          <w:u w:val="single"/>
          <w:rtl/>
        </w:rPr>
        <w:t>בשורה נפרדת</w:t>
      </w:r>
      <w:r w:rsidRPr="003341D9">
        <w:rPr>
          <w:noProof w:val="0"/>
          <w:rtl/>
        </w:rPr>
        <w:t xml:space="preserve"> מידע  לגבי כל אחד  מהסקרים שביצע במועדים השונים במסגרת אותו </w:t>
      </w:r>
      <w:proofErr w:type="spellStart"/>
      <w:r w:rsidRPr="003341D9">
        <w:rPr>
          <w:noProof w:val="0"/>
          <w:rtl/>
        </w:rPr>
        <w:t>פרוייקט</w:t>
      </w:r>
      <w:proofErr w:type="spellEnd"/>
      <w:r w:rsidRPr="003341D9">
        <w:rPr>
          <w:noProof w:val="0"/>
          <w:rtl/>
        </w:rPr>
        <w:t xml:space="preserve">.  </w:t>
      </w:r>
      <w:r w:rsidRPr="003341D9">
        <w:rPr>
          <w:noProof w:val="0"/>
          <w:rtl/>
        </w:rPr>
        <w:br/>
      </w:r>
    </w:p>
    <w:p w:rsidR="00623AFF" w:rsidRPr="003341D9" w:rsidRDefault="00623AFF" w:rsidP="002E1CEC">
      <w:pPr>
        <w:numPr>
          <w:ilvl w:val="1"/>
          <w:numId w:val="29"/>
        </w:numPr>
        <w:tabs>
          <w:tab w:val="clear" w:pos="1539"/>
          <w:tab w:val="left" w:pos="282"/>
          <w:tab w:val="num" w:pos="1133"/>
        </w:tabs>
        <w:spacing w:before="200" w:after="200" w:line="360" w:lineRule="auto"/>
        <w:ind w:left="849" w:right="567" w:hanging="283"/>
        <w:rPr>
          <w:u w:val="single"/>
        </w:rPr>
      </w:pPr>
      <w:r w:rsidRPr="003341D9">
        <w:rPr>
          <w:noProof w:val="0"/>
          <w:rtl/>
        </w:rPr>
        <w:t>חובה לציין את כל הנתונים המבוקשים בטבלה זו.</w:t>
      </w:r>
    </w:p>
    <w:p w:rsidR="00623AFF" w:rsidRPr="003341D9" w:rsidRDefault="00623AFF" w:rsidP="002F0F66">
      <w:pPr>
        <w:tabs>
          <w:tab w:val="left" w:pos="282"/>
          <w:tab w:val="left" w:pos="9071"/>
        </w:tabs>
        <w:spacing w:line="360" w:lineRule="auto"/>
        <w:ind w:left="424"/>
        <w:rPr>
          <w:b/>
          <w:bCs/>
          <w:noProof w:val="0"/>
          <w:u w:val="single"/>
          <w:rtl/>
        </w:rPr>
      </w:pPr>
    </w:p>
    <w:p w:rsidR="00623AFF" w:rsidRPr="003341D9" w:rsidRDefault="00623AFF" w:rsidP="009967FB">
      <w:pPr>
        <w:tabs>
          <w:tab w:val="left" w:pos="260"/>
          <w:tab w:val="left" w:pos="9071"/>
        </w:tabs>
        <w:spacing w:line="360" w:lineRule="auto"/>
        <w:ind w:left="424"/>
        <w:rPr>
          <w:noProof w:val="0"/>
          <w:rtl/>
        </w:rPr>
      </w:pPr>
    </w:p>
    <w:p w:rsidR="00623AFF" w:rsidRPr="003341D9" w:rsidRDefault="00623AFF" w:rsidP="009967FB">
      <w:pPr>
        <w:tabs>
          <w:tab w:val="left" w:pos="260"/>
          <w:tab w:val="left" w:pos="9071"/>
        </w:tabs>
        <w:spacing w:line="360" w:lineRule="auto"/>
        <w:ind w:left="424"/>
        <w:rPr>
          <w:noProof w:val="0"/>
          <w:rtl/>
        </w:rPr>
      </w:pPr>
    </w:p>
    <w:p w:rsidR="00623AFF" w:rsidRPr="003341D9" w:rsidRDefault="00623AFF" w:rsidP="009967FB">
      <w:pPr>
        <w:tabs>
          <w:tab w:val="left" w:pos="260"/>
          <w:tab w:val="left" w:pos="9071"/>
        </w:tabs>
        <w:spacing w:line="360" w:lineRule="auto"/>
        <w:ind w:left="424"/>
        <w:rPr>
          <w:noProof w:val="0"/>
          <w:rtl/>
        </w:rPr>
      </w:pPr>
    </w:p>
    <w:p w:rsidR="00623AFF" w:rsidRPr="003341D9" w:rsidRDefault="00623AFF" w:rsidP="009967FB">
      <w:pPr>
        <w:tabs>
          <w:tab w:val="left" w:pos="260"/>
          <w:tab w:val="left" w:pos="9071"/>
        </w:tabs>
        <w:spacing w:line="360" w:lineRule="auto"/>
        <w:ind w:left="424"/>
        <w:rPr>
          <w:noProof w:val="0"/>
          <w:rtl/>
        </w:rPr>
      </w:pPr>
    </w:p>
    <w:p w:rsidR="00623AFF" w:rsidRPr="003341D9" w:rsidRDefault="00623AFF" w:rsidP="009967FB">
      <w:pPr>
        <w:tabs>
          <w:tab w:val="left" w:pos="260"/>
          <w:tab w:val="left" w:pos="9071"/>
        </w:tabs>
        <w:spacing w:line="360" w:lineRule="auto"/>
        <w:ind w:left="424"/>
        <w:rPr>
          <w:noProof w:val="0"/>
          <w:rtl/>
        </w:rPr>
      </w:pPr>
    </w:p>
    <w:p w:rsidR="00623AFF" w:rsidRPr="003341D9" w:rsidRDefault="00623AFF" w:rsidP="006C4BD2">
      <w:pPr>
        <w:tabs>
          <w:tab w:val="left" w:pos="260"/>
          <w:tab w:val="left" w:pos="9071"/>
        </w:tabs>
        <w:spacing w:line="360" w:lineRule="auto"/>
        <w:ind w:left="424"/>
        <w:rPr>
          <w:noProof w:val="0"/>
          <w:rtl/>
        </w:rPr>
      </w:pPr>
    </w:p>
    <w:p w:rsidR="00623AFF" w:rsidRPr="003341D9" w:rsidRDefault="00623AFF" w:rsidP="006C4BD2">
      <w:pPr>
        <w:tabs>
          <w:tab w:val="left" w:pos="260"/>
          <w:tab w:val="left" w:pos="9071"/>
        </w:tabs>
        <w:spacing w:line="360" w:lineRule="auto"/>
        <w:ind w:left="424"/>
        <w:rPr>
          <w:noProof w:val="0"/>
          <w:rtl/>
        </w:rPr>
      </w:pPr>
      <w:r w:rsidRPr="003341D9">
        <w:rPr>
          <w:noProof w:val="0"/>
          <w:rtl/>
        </w:rPr>
        <w:br/>
      </w:r>
    </w:p>
    <w:p w:rsidR="00623AFF" w:rsidRPr="003341D9" w:rsidRDefault="00623AFF" w:rsidP="00904C45">
      <w:pPr>
        <w:tabs>
          <w:tab w:val="left" w:pos="282"/>
        </w:tabs>
        <w:spacing w:before="200" w:after="200" w:line="360" w:lineRule="auto"/>
        <w:ind w:left="502" w:right="-142"/>
        <w:rPr>
          <w:noProof w:val="0"/>
          <w:rtl/>
        </w:rPr>
      </w:pPr>
      <w:r w:rsidRPr="003341D9">
        <w:rPr>
          <w:b/>
          <w:bCs/>
          <w:noProof w:val="0"/>
          <w:u w:val="single"/>
          <w:rtl/>
        </w:rPr>
        <w:lastRenderedPageBreak/>
        <w:t xml:space="preserve">טבלה ג'- סקרים </w:t>
      </w:r>
      <w:r w:rsidRPr="003341D9">
        <w:rPr>
          <w:b/>
          <w:bCs/>
          <w:noProof w:val="0"/>
          <w:sz w:val="36"/>
          <w:szCs w:val="36"/>
          <w:u w:val="single"/>
          <w:rtl/>
        </w:rPr>
        <w:t>טלפוניים</w:t>
      </w:r>
      <w:r w:rsidRPr="003341D9">
        <w:rPr>
          <w:b/>
          <w:bCs/>
          <w:noProof w:val="0"/>
          <w:u w:val="single"/>
          <w:rtl/>
        </w:rPr>
        <w:t xml:space="preserve"> שניהלה וביצעה החברה בארץ באחת או יותר מהשפות הזרות הבאות  רוסית, אנגלית, צרפתית, ספרדית, אמהרית- במהלך 5 השנים </w:t>
      </w:r>
      <w:r w:rsidRPr="003341D9">
        <w:rPr>
          <w:b/>
          <w:bCs/>
          <w:u w:val="single"/>
        </w:rPr>
        <w:t xml:space="preserve"> </w:t>
      </w:r>
      <w:proofErr w:type="spellStart"/>
      <w:r w:rsidRPr="003341D9">
        <w:rPr>
          <w:b/>
          <w:bCs/>
          <w:noProof w:val="0"/>
          <w:u w:val="single"/>
          <w:rtl/>
        </w:rPr>
        <w:t>הקלנדריות</w:t>
      </w:r>
      <w:proofErr w:type="spellEnd"/>
      <w:r w:rsidRPr="003341D9">
        <w:rPr>
          <w:b/>
          <w:bCs/>
          <w:noProof w:val="0"/>
          <w:u w:val="single"/>
          <w:rtl/>
        </w:rPr>
        <w:t xml:space="preserve">  2010-2014 .  </w:t>
      </w:r>
    </w:p>
    <w:tbl>
      <w:tblPr>
        <w:bidiVisual/>
        <w:tblW w:w="8961"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06"/>
        <w:gridCol w:w="1134"/>
        <w:gridCol w:w="850"/>
        <w:gridCol w:w="993"/>
        <w:gridCol w:w="992"/>
        <w:gridCol w:w="850"/>
        <w:gridCol w:w="1134"/>
        <w:gridCol w:w="1702"/>
      </w:tblGrid>
      <w:tr w:rsidR="00623AFF" w:rsidRPr="003341D9" w:rsidTr="007923B4">
        <w:tc>
          <w:tcPr>
            <w:tcW w:w="1306" w:type="dxa"/>
            <w:vMerge w:val="restart"/>
            <w:shd w:val="clear" w:color="auto" w:fill="BFBFBF"/>
          </w:tcPr>
          <w:p w:rsidR="00623AFF" w:rsidRPr="003341D9" w:rsidRDefault="00623AFF" w:rsidP="0008720A">
            <w:pPr>
              <w:rPr>
                <w:sz w:val="18"/>
                <w:szCs w:val="18"/>
              </w:rPr>
            </w:pPr>
            <w:r w:rsidRPr="003341D9">
              <w:rPr>
                <w:b/>
                <w:bCs/>
                <w:noProof w:val="0"/>
                <w:sz w:val="18"/>
                <w:szCs w:val="18"/>
                <w:rtl/>
              </w:rPr>
              <w:t xml:space="preserve">נושא סקר </w:t>
            </w:r>
            <w:r w:rsidRPr="003341D9">
              <w:rPr>
                <w:b/>
                <w:bCs/>
                <w:noProof w:val="0"/>
                <w:sz w:val="18"/>
                <w:szCs w:val="18"/>
                <w:u w:val="single"/>
                <w:rtl/>
              </w:rPr>
              <w:t xml:space="preserve">טלפוני </w:t>
            </w:r>
            <w:r w:rsidRPr="003341D9">
              <w:rPr>
                <w:b/>
                <w:bCs/>
                <w:noProof w:val="0"/>
                <w:sz w:val="18"/>
                <w:szCs w:val="18"/>
                <w:rtl/>
              </w:rPr>
              <w:t xml:space="preserve">שביצע המציע  </w:t>
            </w:r>
            <w:r w:rsidRPr="003341D9">
              <w:rPr>
                <w:b/>
                <w:bCs/>
                <w:noProof w:val="0"/>
                <w:sz w:val="18"/>
                <w:szCs w:val="18"/>
                <w:u w:val="single"/>
                <w:rtl/>
              </w:rPr>
              <w:t xml:space="preserve">בשפות הזרות שפורטו לעיל,  </w:t>
            </w:r>
            <w:r w:rsidRPr="003341D9">
              <w:rPr>
                <w:b/>
                <w:bCs/>
                <w:noProof w:val="0"/>
                <w:sz w:val="18"/>
                <w:szCs w:val="18"/>
                <w:rtl/>
              </w:rPr>
              <w:t xml:space="preserve">במהלך 5 השנים </w:t>
            </w:r>
            <w:r w:rsidRPr="003341D9">
              <w:rPr>
                <w:b/>
                <w:bCs/>
                <w:sz w:val="18"/>
                <w:szCs w:val="18"/>
              </w:rPr>
              <w:t xml:space="preserve"> </w:t>
            </w:r>
            <w:proofErr w:type="spellStart"/>
            <w:r w:rsidRPr="003341D9">
              <w:rPr>
                <w:b/>
                <w:bCs/>
                <w:noProof w:val="0"/>
                <w:sz w:val="18"/>
                <w:szCs w:val="18"/>
                <w:rtl/>
              </w:rPr>
              <w:t>הקלנדריות</w:t>
            </w:r>
            <w:proofErr w:type="spellEnd"/>
            <w:r w:rsidRPr="003341D9">
              <w:rPr>
                <w:b/>
                <w:bCs/>
                <w:noProof w:val="0"/>
                <w:sz w:val="18"/>
                <w:szCs w:val="18"/>
                <w:rtl/>
              </w:rPr>
              <w:t xml:space="preserve">  2010-2014  </w:t>
            </w:r>
          </w:p>
          <w:p w:rsidR="00623AFF" w:rsidRPr="003341D9" w:rsidRDefault="00623AFF" w:rsidP="007923B4">
            <w:pPr>
              <w:rPr>
                <w:b/>
                <w:bCs/>
                <w:noProof w:val="0"/>
                <w:sz w:val="18"/>
                <w:szCs w:val="18"/>
                <w:rtl/>
              </w:rPr>
            </w:pPr>
          </w:p>
        </w:tc>
        <w:tc>
          <w:tcPr>
            <w:tcW w:w="1134"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שם הלקוח/</w:t>
            </w:r>
          </w:p>
          <w:p w:rsidR="00623AFF" w:rsidRPr="003341D9" w:rsidRDefault="00623AFF" w:rsidP="007923B4">
            <w:pPr>
              <w:rPr>
                <w:b/>
                <w:bCs/>
                <w:sz w:val="18"/>
                <w:szCs w:val="18"/>
              </w:rPr>
            </w:pPr>
            <w:r w:rsidRPr="003341D9">
              <w:rPr>
                <w:b/>
                <w:bCs/>
                <w:noProof w:val="0"/>
                <w:sz w:val="18"/>
                <w:szCs w:val="18"/>
                <w:rtl/>
              </w:rPr>
              <w:t>החברה</w:t>
            </w:r>
          </w:p>
          <w:p w:rsidR="00623AFF" w:rsidRPr="003341D9" w:rsidRDefault="00623AFF" w:rsidP="007923B4">
            <w:pPr>
              <w:rPr>
                <w:b/>
                <w:bCs/>
                <w:noProof w:val="0"/>
                <w:sz w:val="18"/>
                <w:szCs w:val="18"/>
                <w:rtl/>
              </w:rPr>
            </w:pPr>
          </w:p>
        </w:tc>
        <w:tc>
          <w:tcPr>
            <w:tcW w:w="850" w:type="dxa"/>
            <w:vMerge w:val="restart"/>
            <w:shd w:val="clear" w:color="auto" w:fill="BFBFBF"/>
          </w:tcPr>
          <w:p w:rsidR="00623AFF" w:rsidRPr="003341D9" w:rsidRDefault="00623AFF" w:rsidP="007923B4">
            <w:pPr>
              <w:rPr>
                <w:b/>
                <w:bCs/>
                <w:sz w:val="18"/>
                <w:szCs w:val="18"/>
              </w:rPr>
            </w:pPr>
            <w:r w:rsidRPr="003341D9">
              <w:rPr>
                <w:b/>
                <w:bCs/>
                <w:noProof w:val="0"/>
                <w:sz w:val="18"/>
                <w:szCs w:val="18"/>
                <w:rtl/>
              </w:rPr>
              <w:t>מועד ביצוע הסקר</w:t>
            </w:r>
            <w:r w:rsidRPr="003341D9">
              <w:rPr>
                <w:b/>
                <w:bCs/>
                <w:noProof w:val="0"/>
                <w:sz w:val="18"/>
                <w:szCs w:val="18"/>
                <w:rtl/>
              </w:rPr>
              <w:br/>
            </w:r>
          </w:p>
          <w:p w:rsidR="00623AFF" w:rsidRPr="003341D9" w:rsidRDefault="00623AFF" w:rsidP="007923B4">
            <w:pPr>
              <w:rPr>
                <w:b/>
                <w:bCs/>
                <w:noProof w:val="0"/>
                <w:sz w:val="18"/>
                <w:szCs w:val="18"/>
                <w:rtl/>
              </w:rPr>
            </w:pPr>
          </w:p>
        </w:tc>
        <w:tc>
          <w:tcPr>
            <w:tcW w:w="1985" w:type="dxa"/>
            <w:gridSpan w:val="2"/>
            <w:tcBorders>
              <w:top w:val="nil"/>
            </w:tcBorders>
            <w:shd w:val="clear" w:color="auto" w:fill="BFBFBF"/>
          </w:tcPr>
          <w:p w:rsidR="00623AFF" w:rsidRPr="003341D9" w:rsidRDefault="00623AFF" w:rsidP="007923B4">
            <w:pPr>
              <w:rPr>
                <w:b/>
                <w:bCs/>
                <w:noProof w:val="0"/>
                <w:sz w:val="18"/>
                <w:szCs w:val="18"/>
                <w:rtl/>
              </w:rPr>
            </w:pPr>
            <w:r w:rsidRPr="003341D9">
              <w:rPr>
                <w:b/>
                <w:bCs/>
                <w:noProof w:val="0"/>
                <w:sz w:val="18"/>
                <w:szCs w:val="18"/>
                <w:rtl/>
              </w:rPr>
              <w:t xml:space="preserve">א. </w:t>
            </w:r>
            <w:r w:rsidRPr="003341D9">
              <w:rPr>
                <w:b/>
                <w:bCs/>
                <w:noProof w:val="0"/>
                <w:sz w:val="18"/>
                <w:szCs w:val="18"/>
                <w:u w:val="single"/>
                <w:rtl/>
              </w:rPr>
              <w:t>באיזו שפה  זרה</w:t>
            </w:r>
            <w:r w:rsidRPr="003341D9">
              <w:rPr>
                <w:b/>
                <w:bCs/>
                <w:noProof w:val="0"/>
                <w:sz w:val="18"/>
                <w:szCs w:val="18"/>
                <w:rtl/>
              </w:rPr>
              <w:t xml:space="preserve"> בוצעו הראיונות מתוך השפות הבאות: רוסית, אנגלית, צרפתית, ספרדית, אמהרית. </w:t>
            </w:r>
            <w:r w:rsidRPr="003341D9">
              <w:rPr>
                <w:b/>
                <w:bCs/>
                <w:noProof w:val="0"/>
                <w:sz w:val="18"/>
                <w:szCs w:val="18"/>
                <w:rtl/>
              </w:rPr>
              <w:br/>
            </w:r>
            <w:proofErr w:type="spellStart"/>
            <w:r w:rsidRPr="003341D9">
              <w:rPr>
                <w:b/>
                <w:bCs/>
                <w:noProof w:val="0"/>
                <w:sz w:val="18"/>
                <w:szCs w:val="18"/>
                <w:rtl/>
              </w:rPr>
              <w:t>ב.</w:t>
            </w:r>
            <w:r w:rsidRPr="003341D9">
              <w:rPr>
                <w:b/>
                <w:bCs/>
                <w:noProof w:val="0"/>
                <w:sz w:val="18"/>
                <w:szCs w:val="18"/>
                <w:u w:val="single"/>
                <w:rtl/>
              </w:rPr>
              <w:t>מה</w:t>
            </w:r>
            <w:proofErr w:type="spellEnd"/>
            <w:r w:rsidRPr="003341D9">
              <w:rPr>
                <w:b/>
                <w:bCs/>
                <w:noProof w:val="0"/>
                <w:sz w:val="18"/>
                <w:szCs w:val="18"/>
                <w:u w:val="single"/>
                <w:rtl/>
              </w:rPr>
              <w:t xml:space="preserve"> כמות המרואיינים שרואיינו</w:t>
            </w:r>
            <w:r w:rsidRPr="003341D9">
              <w:rPr>
                <w:b/>
                <w:bCs/>
                <w:noProof w:val="0"/>
                <w:sz w:val="18"/>
                <w:szCs w:val="18"/>
                <w:rtl/>
              </w:rPr>
              <w:t xml:space="preserve"> בכל אחת מהשפות הזרות </w:t>
            </w:r>
          </w:p>
        </w:tc>
        <w:tc>
          <w:tcPr>
            <w:tcW w:w="850"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 xml:space="preserve">האם הוגש ללקוח דוח מפורט המסכם את הסקר  </w:t>
            </w:r>
          </w:p>
          <w:p w:rsidR="00623AFF" w:rsidRPr="003341D9" w:rsidRDefault="00623AFF" w:rsidP="007923B4">
            <w:pPr>
              <w:rPr>
                <w:b/>
                <w:bCs/>
                <w:noProof w:val="0"/>
                <w:sz w:val="18"/>
                <w:szCs w:val="18"/>
                <w:rtl/>
              </w:rPr>
            </w:pPr>
            <w:r w:rsidRPr="003341D9">
              <w:rPr>
                <w:b/>
                <w:bCs/>
                <w:noProof w:val="0"/>
                <w:sz w:val="18"/>
                <w:szCs w:val="18"/>
                <w:rtl/>
              </w:rPr>
              <w:t xml:space="preserve">( הקף בעיגול) </w:t>
            </w:r>
          </w:p>
        </w:tc>
        <w:tc>
          <w:tcPr>
            <w:tcW w:w="1134"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שם איש  הקשר/</w:t>
            </w:r>
            <w:r w:rsidRPr="003341D9">
              <w:rPr>
                <w:b/>
                <w:bCs/>
                <w:noProof w:val="0"/>
                <w:sz w:val="18"/>
                <w:szCs w:val="18"/>
                <w:rtl/>
              </w:rPr>
              <w:br/>
              <w:t>ממליץ</w:t>
            </w:r>
          </w:p>
          <w:p w:rsidR="00623AFF" w:rsidRPr="003341D9" w:rsidRDefault="00623AFF" w:rsidP="007923B4">
            <w:pPr>
              <w:rPr>
                <w:b/>
                <w:bCs/>
                <w:noProof w:val="0"/>
                <w:sz w:val="18"/>
                <w:szCs w:val="18"/>
                <w:rtl/>
              </w:rPr>
            </w:pPr>
            <w:r w:rsidRPr="003341D9">
              <w:rPr>
                <w:b/>
                <w:bCs/>
                <w:noProof w:val="0"/>
                <w:sz w:val="18"/>
                <w:szCs w:val="18"/>
                <w:rtl/>
              </w:rPr>
              <w:t>(חובה לפרט)</w:t>
            </w:r>
          </w:p>
        </w:tc>
        <w:tc>
          <w:tcPr>
            <w:tcW w:w="1702" w:type="dxa"/>
            <w:vMerge w:val="restart"/>
            <w:shd w:val="clear" w:color="auto" w:fill="BFBFBF"/>
          </w:tcPr>
          <w:p w:rsidR="00623AFF" w:rsidRPr="003341D9" w:rsidRDefault="00623AFF" w:rsidP="007923B4">
            <w:pPr>
              <w:rPr>
                <w:b/>
                <w:bCs/>
                <w:sz w:val="18"/>
                <w:szCs w:val="18"/>
              </w:rPr>
            </w:pPr>
            <w:r w:rsidRPr="003341D9">
              <w:rPr>
                <w:b/>
                <w:bCs/>
                <w:noProof w:val="0"/>
                <w:sz w:val="18"/>
                <w:szCs w:val="18"/>
                <w:rtl/>
              </w:rPr>
              <w:t>טלפונים של איש הקשר/ממליץ</w:t>
            </w:r>
          </w:p>
          <w:p w:rsidR="00623AFF" w:rsidRPr="003341D9" w:rsidRDefault="00623AFF" w:rsidP="007923B4">
            <w:pPr>
              <w:rPr>
                <w:b/>
                <w:bCs/>
                <w:noProof w:val="0"/>
                <w:sz w:val="18"/>
                <w:szCs w:val="18"/>
                <w:rtl/>
              </w:rPr>
            </w:pPr>
            <w:r w:rsidRPr="003341D9">
              <w:rPr>
                <w:b/>
                <w:bCs/>
                <w:noProof w:val="0"/>
                <w:sz w:val="18"/>
                <w:szCs w:val="18"/>
                <w:rtl/>
              </w:rPr>
              <w:t xml:space="preserve">(חובה לפרט) </w:t>
            </w:r>
          </w:p>
        </w:tc>
      </w:tr>
      <w:tr w:rsidR="00623AFF" w:rsidRPr="003341D9" w:rsidTr="007923B4">
        <w:tc>
          <w:tcPr>
            <w:tcW w:w="1306" w:type="dxa"/>
            <w:vMerge/>
          </w:tcPr>
          <w:p w:rsidR="00623AFF" w:rsidRPr="003341D9" w:rsidRDefault="00623AFF" w:rsidP="007923B4">
            <w:pPr>
              <w:rPr>
                <w:noProof w:val="0"/>
                <w:sz w:val="20"/>
                <w:szCs w:val="20"/>
                <w:rtl/>
              </w:rPr>
            </w:pPr>
          </w:p>
        </w:tc>
        <w:tc>
          <w:tcPr>
            <w:tcW w:w="1134" w:type="dxa"/>
            <w:vMerge/>
          </w:tcPr>
          <w:p w:rsidR="00623AFF" w:rsidRPr="003341D9" w:rsidRDefault="00623AFF" w:rsidP="007923B4">
            <w:pPr>
              <w:rPr>
                <w:noProof w:val="0"/>
                <w:sz w:val="20"/>
                <w:szCs w:val="20"/>
                <w:rtl/>
              </w:rPr>
            </w:pPr>
          </w:p>
        </w:tc>
        <w:tc>
          <w:tcPr>
            <w:tcW w:w="850" w:type="dxa"/>
            <w:vMerge/>
          </w:tcPr>
          <w:p w:rsidR="00623AFF" w:rsidRPr="003341D9" w:rsidRDefault="00623AFF" w:rsidP="007923B4">
            <w:pPr>
              <w:rPr>
                <w:noProof w:val="0"/>
                <w:sz w:val="20"/>
                <w:szCs w:val="20"/>
                <w:rtl/>
              </w:rPr>
            </w:pPr>
          </w:p>
        </w:tc>
        <w:tc>
          <w:tcPr>
            <w:tcW w:w="993" w:type="dxa"/>
          </w:tcPr>
          <w:p w:rsidR="00623AFF" w:rsidRPr="003341D9" w:rsidRDefault="00623AFF" w:rsidP="007923B4">
            <w:pPr>
              <w:rPr>
                <w:noProof w:val="0"/>
                <w:sz w:val="18"/>
                <w:szCs w:val="18"/>
                <w:rtl/>
              </w:rPr>
            </w:pPr>
            <w:r w:rsidRPr="003341D9">
              <w:rPr>
                <w:noProof w:val="0"/>
                <w:sz w:val="18"/>
                <w:szCs w:val="18"/>
                <w:rtl/>
              </w:rPr>
              <w:t>באיזו שפה/</w:t>
            </w:r>
            <w:proofErr w:type="spellStart"/>
            <w:r w:rsidRPr="003341D9">
              <w:rPr>
                <w:noProof w:val="0"/>
                <w:sz w:val="18"/>
                <w:szCs w:val="18"/>
                <w:rtl/>
              </w:rPr>
              <w:t>ות</w:t>
            </w:r>
            <w:proofErr w:type="spellEnd"/>
            <w:r w:rsidRPr="003341D9">
              <w:rPr>
                <w:noProof w:val="0"/>
                <w:sz w:val="18"/>
                <w:szCs w:val="18"/>
                <w:rtl/>
              </w:rPr>
              <w:t xml:space="preserve">  זרה/</w:t>
            </w:r>
            <w:proofErr w:type="spellStart"/>
            <w:r w:rsidRPr="003341D9">
              <w:rPr>
                <w:noProof w:val="0"/>
                <w:sz w:val="18"/>
                <w:szCs w:val="18"/>
                <w:rtl/>
              </w:rPr>
              <w:t>ות</w:t>
            </w:r>
            <w:proofErr w:type="spellEnd"/>
            <w:r w:rsidRPr="003341D9">
              <w:rPr>
                <w:noProof w:val="0"/>
                <w:sz w:val="18"/>
                <w:szCs w:val="18"/>
                <w:rtl/>
              </w:rPr>
              <w:t xml:space="preserve">?  </w:t>
            </w:r>
          </w:p>
        </w:tc>
        <w:tc>
          <w:tcPr>
            <w:tcW w:w="992" w:type="dxa"/>
          </w:tcPr>
          <w:p w:rsidR="00623AFF" w:rsidRPr="003341D9" w:rsidRDefault="00623AFF" w:rsidP="007923B4">
            <w:pPr>
              <w:rPr>
                <w:noProof w:val="0"/>
                <w:sz w:val="18"/>
                <w:szCs w:val="18"/>
                <w:rtl/>
              </w:rPr>
            </w:pPr>
            <w:r w:rsidRPr="003341D9">
              <w:rPr>
                <w:noProof w:val="0"/>
                <w:sz w:val="18"/>
                <w:szCs w:val="18"/>
                <w:rtl/>
              </w:rPr>
              <w:t>כמות מרואיינים בכל שפה זרה</w:t>
            </w:r>
          </w:p>
        </w:tc>
        <w:tc>
          <w:tcPr>
            <w:tcW w:w="850" w:type="dxa"/>
            <w:vMerge/>
          </w:tcPr>
          <w:p w:rsidR="00623AFF" w:rsidRPr="003341D9" w:rsidRDefault="00623AFF" w:rsidP="007923B4">
            <w:pPr>
              <w:rPr>
                <w:noProof w:val="0"/>
                <w:sz w:val="20"/>
                <w:szCs w:val="20"/>
                <w:rtl/>
              </w:rPr>
            </w:pPr>
          </w:p>
        </w:tc>
        <w:tc>
          <w:tcPr>
            <w:tcW w:w="1134" w:type="dxa"/>
            <w:vMerge/>
          </w:tcPr>
          <w:p w:rsidR="00623AFF" w:rsidRPr="003341D9" w:rsidRDefault="00623AFF" w:rsidP="007923B4">
            <w:pPr>
              <w:rPr>
                <w:noProof w:val="0"/>
                <w:sz w:val="20"/>
                <w:szCs w:val="20"/>
                <w:rtl/>
              </w:rPr>
            </w:pPr>
          </w:p>
        </w:tc>
        <w:tc>
          <w:tcPr>
            <w:tcW w:w="1702" w:type="dxa"/>
            <w:vMerge/>
          </w:tcPr>
          <w:p w:rsidR="00623AFF" w:rsidRPr="003341D9" w:rsidRDefault="00623AFF" w:rsidP="007923B4">
            <w:pPr>
              <w:rPr>
                <w:noProof w:val="0"/>
                <w:sz w:val="20"/>
                <w:szCs w:val="20"/>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 xml:space="preserve">עד:___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 xml:space="preserve">עד:___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bl>
    <w:p w:rsidR="00623AFF" w:rsidRPr="003341D9" w:rsidRDefault="00623AFF" w:rsidP="00833BE4">
      <w:pPr>
        <w:ind w:left="501"/>
        <w:rPr>
          <w:noProof w:val="0"/>
        </w:rPr>
      </w:pPr>
    </w:p>
    <w:p w:rsidR="00623AFF" w:rsidRPr="003341D9" w:rsidRDefault="00623AFF" w:rsidP="00833BE4">
      <w:pPr>
        <w:ind w:left="501"/>
        <w:rPr>
          <w:noProof w:val="0"/>
        </w:rPr>
      </w:pPr>
    </w:p>
    <w:p w:rsidR="00623AFF" w:rsidRPr="003341D9" w:rsidRDefault="00623AFF" w:rsidP="00833BE4">
      <w:pPr>
        <w:tabs>
          <w:tab w:val="left" w:pos="282"/>
        </w:tabs>
        <w:spacing w:before="200" w:after="200" w:line="360" w:lineRule="auto"/>
        <w:ind w:left="502" w:right="360"/>
      </w:pPr>
      <w:r w:rsidRPr="003341D9">
        <w:rPr>
          <w:noProof w:val="0"/>
          <w:rtl/>
        </w:rPr>
        <w:br/>
      </w:r>
    </w:p>
    <w:tbl>
      <w:tblPr>
        <w:bidiVisual/>
        <w:tblW w:w="8961"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06"/>
        <w:gridCol w:w="1134"/>
        <w:gridCol w:w="850"/>
        <w:gridCol w:w="993"/>
        <w:gridCol w:w="992"/>
        <w:gridCol w:w="850"/>
        <w:gridCol w:w="1134"/>
        <w:gridCol w:w="1702"/>
      </w:tblGrid>
      <w:tr w:rsidR="00623AFF" w:rsidRPr="003341D9" w:rsidTr="007923B4">
        <w:tc>
          <w:tcPr>
            <w:tcW w:w="1306" w:type="dxa"/>
            <w:vMerge w:val="restart"/>
            <w:shd w:val="clear" w:color="auto" w:fill="BFBFBF"/>
          </w:tcPr>
          <w:p w:rsidR="00623AFF" w:rsidRPr="003341D9" w:rsidRDefault="00623AFF" w:rsidP="0008720A">
            <w:pPr>
              <w:rPr>
                <w:sz w:val="18"/>
                <w:szCs w:val="18"/>
              </w:rPr>
            </w:pPr>
            <w:r w:rsidRPr="003341D9">
              <w:rPr>
                <w:b/>
                <w:bCs/>
                <w:noProof w:val="0"/>
                <w:sz w:val="18"/>
                <w:szCs w:val="18"/>
                <w:rtl/>
              </w:rPr>
              <w:lastRenderedPageBreak/>
              <w:t xml:space="preserve">נושא סקר </w:t>
            </w:r>
            <w:r w:rsidRPr="003341D9">
              <w:rPr>
                <w:b/>
                <w:bCs/>
                <w:noProof w:val="0"/>
                <w:sz w:val="18"/>
                <w:szCs w:val="18"/>
                <w:u w:val="single"/>
                <w:rtl/>
              </w:rPr>
              <w:t xml:space="preserve">טלפוני </w:t>
            </w:r>
            <w:r w:rsidRPr="003341D9">
              <w:rPr>
                <w:b/>
                <w:bCs/>
                <w:noProof w:val="0"/>
                <w:sz w:val="18"/>
                <w:szCs w:val="18"/>
                <w:rtl/>
              </w:rPr>
              <w:t xml:space="preserve">שביצע המציע  </w:t>
            </w:r>
            <w:r w:rsidRPr="003341D9">
              <w:rPr>
                <w:b/>
                <w:bCs/>
                <w:noProof w:val="0"/>
                <w:sz w:val="18"/>
                <w:szCs w:val="18"/>
                <w:u w:val="single"/>
                <w:rtl/>
              </w:rPr>
              <w:t xml:space="preserve">בשפות הזרות שפורטו לעיל,  </w:t>
            </w:r>
            <w:r w:rsidRPr="003341D9">
              <w:rPr>
                <w:b/>
                <w:bCs/>
                <w:noProof w:val="0"/>
                <w:sz w:val="18"/>
                <w:szCs w:val="18"/>
                <w:rtl/>
              </w:rPr>
              <w:t xml:space="preserve">במהלך 5 השנים </w:t>
            </w:r>
            <w:r w:rsidRPr="003341D9">
              <w:rPr>
                <w:b/>
                <w:bCs/>
                <w:sz w:val="18"/>
                <w:szCs w:val="18"/>
              </w:rPr>
              <w:t xml:space="preserve"> </w:t>
            </w:r>
            <w:proofErr w:type="spellStart"/>
            <w:r w:rsidRPr="003341D9">
              <w:rPr>
                <w:b/>
                <w:bCs/>
                <w:noProof w:val="0"/>
                <w:sz w:val="18"/>
                <w:szCs w:val="18"/>
                <w:rtl/>
              </w:rPr>
              <w:t>הקלנדריות</w:t>
            </w:r>
            <w:proofErr w:type="spellEnd"/>
            <w:r w:rsidRPr="003341D9">
              <w:rPr>
                <w:b/>
                <w:bCs/>
                <w:noProof w:val="0"/>
                <w:sz w:val="18"/>
                <w:szCs w:val="18"/>
                <w:rtl/>
              </w:rPr>
              <w:t xml:space="preserve">  2010-2014  </w:t>
            </w:r>
          </w:p>
          <w:p w:rsidR="00623AFF" w:rsidRPr="003341D9" w:rsidRDefault="00623AFF" w:rsidP="007923B4">
            <w:pPr>
              <w:rPr>
                <w:b/>
                <w:bCs/>
                <w:noProof w:val="0"/>
                <w:sz w:val="18"/>
                <w:szCs w:val="18"/>
                <w:rtl/>
              </w:rPr>
            </w:pPr>
          </w:p>
        </w:tc>
        <w:tc>
          <w:tcPr>
            <w:tcW w:w="1134"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שם הלקוח/</w:t>
            </w:r>
          </w:p>
          <w:p w:rsidR="00623AFF" w:rsidRPr="003341D9" w:rsidRDefault="00623AFF" w:rsidP="007923B4">
            <w:pPr>
              <w:rPr>
                <w:b/>
                <w:bCs/>
                <w:sz w:val="18"/>
                <w:szCs w:val="18"/>
              </w:rPr>
            </w:pPr>
            <w:r w:rsidRPr="003341D9">
              <w:rPr>
                <w:b/>
                <w:bCs/>
                <w:noProof w:val="0"/>
                <w:sz w:val="18"/>
                <w:szCs w:val="18"/>
                <w:rtl/>
              </w:rPr>
              <w:t>החברה</w:t>
            </w:r>
          </w:p>
          <w:p w:rsidR="00623AFF" w:rsidRPr="003341D9" w:rsidRDefault="00623AFF" w:rsidP="007923B4">
            <w:pPr>
              <w:rPr>
                <w:b/>
                <w:bCs/>
                <w:noProof w:val="0"/>
                <w:sz w:val="18"/>
                <w:szCs w:val="18"/>
                <w:rtl/>
              </w:rPr>
            </w:pPr>
          </w:p>
        </w:tc>
        <w:tc>
          <w:tcPr>
            <w:tcW w:w="850" w:type="dxa"/>
            <w:vMerge w:val="restart"/>
            <w:shd w:val="clear" w:color="auto" w:fill="BFBFBF"/>
          </w:tcPr>
          <w:p w:rsidR="00623AFF" w:rsidRPr="003341D9" w:rsidRDefault="00623AFF" w:rsidP="007923B4">
            <w:pPr>
              <w:rPr>
                <w:b/>
                <w:bCs/>
                <w:sz w:val="18"/>
                <w:szCs w:val="18"/>
              </w:rPr>
            </w:pPr>
            <w:r w:rsidRPr="003341D9">
              <w:rPr>
                <w:b/>
                <w:bCs/>
                <w:noProof w:val="0"/>
                <w:sz w:val="18"/>
                <w:szCs w:val="18"/>
                <w:rtl/>
              </w:rPr>
              <w:t>מועד ביצוע הסקר</w:t>
            </w:r>
            <w:r w:rsidRPr="003341D9">
              <w:rPr>
                <w:b/>
                <w:bCs/>
                <w:noProof w:val="0"/>
                <w:sz w:val="18"/>
                <w:szCs w:val="18"/>
                <w:rtl/>
              </w:rPr>
              <w:br/>
            </w:r>
          </w:p>
          <w:p w:rsidR="00623AFF" w:rsidRPr="003341D9" w:rsidRDefault="00623AFF" w:rsidP="007923B4">
            <w:pPr>
              <w:rPr>
                <w:b/>
                <w:bCs/>
                <w:noProof w:val="0"/>
                <w:sz w:val="18"/>
                <w:szCs w:val="18"/>
                <w:rtl/>
              </w:rPr>
            </w:pPr>
          </w:p>
        </w:tc>
        <w:tc>
          <w:tcPr>
            <w:tcW w:w="1985" w:type="dxa"/>
            <w:gridSpan w:val="2"/>
            <w:tcBorders>
              <w:top w:val="nil"/>
            </w:tcBorders>
            <w:shd w:val="clear" w:color="auto" w:fill="BFBFBF"/>
          </w:tcPr>
          <w:p w:rsidR="00623AFF" w:rsidRPr="003341D9" w:rsidRDefault="00623AFF" w:rsidP="007923B4">
            <w:pPr>
              <w:rPr>
                <w:b/>
                <w:bCs/>
                <w:noProof w:val="0"/>
                <w:sz w:val="18"/>
                <w:szCs w:val="18"/>
                <w:rtl/>
              </w:rPr>
            </w:pPr>
            <w:r w:rsidRPr="003341D9">
              <w:rPr>
                <w:b/>
                <w:bCs/>
                <w:noProof w:val="0"/>
                <w:sz w:val="18"/>
                <w:szCs w:val="18"/>
                <w:rtl/>
              </w:rPr>
              <w:t xml:space="preserve">א. </w:t>
            </w:r>
            <w:r w:rsidRPr="003341D9">
              <w:rPr>
                <w:b/>
                <w:bCs/>
                <w:noProof w:val="0"/>
                <w:sz w:val="18"/>
                <w:szCs w:val="18"/>
                <w:u w:val="single"/>
                <w:rtl/>
              </w:rPr>
              <w:t>באיזו שפה  זרה</w:t>
            </w:r>
            <w:r w:rsidRPr="003341D9">
              <w:rPr>
                <w:b/>
                <w:bCs/>
                <w:noProof w:val="0"/>
                <w:sz w:val="18"/>
                <w:szCs w:val="18"/>
                <w:rtl/>
              </w:rPr>
              <w:t xml:space="preserve"> בוצעו הראיונות מתוך השפות הבאות: רוסית, אנגלית, צרפתית, ספרדית, אמהרית. </w:t>
            </w:r>
            <w:r w:rsidRPr="003341D9">
              <w:rPr>
                <w:b/>
                <w:bCs/>
                <w:noProof w:val="0"/>
                <w:sz w:val="18"/>
                <w:szCs w:val="18"/>
                <w:rtl/>
              </w:rPr>
              <w:br/>
            </w:r>
            <w:proofErr w:type="spellStart"/>
            <w:r w:rsidRPr="003341D9">
              <w:rPr>
                <w:b/>
                <w:bCs/>
                <w:noProof w:val="0"/>
                <w:sz w:val="18"/>
                <w:szCs w:val="18"/>
                <w:rtl/>
              </w:rPr>
              <w:t>ב.</w:t>
            </w:r>
            <w:r w:rsidRPr="003341D9">
              <w:rPr>
                <w:b/>
                <w:bCs/>
                <w:noProof w:val="0"/>
                <w:sz w:val="18"/>
                <w:szCs w:val="18"/>
                <w:u w:val="single"/>
                <w:rtl/>
              </w:rPr>
              <w:t>מה</w:t>
            </w:r>
            <w:proofErr w:type="spellEnd"/>
            <w:r w:rsidRPr="003341D9">
              <w:rPr>
                <w:b/>
                <w:bCs/>
                <w:noProof w:val="0"/>
                <w:sz w:val="18"/>
                <w:szCs w:val="18"/>
                <w:u w:val="single"/>
                <w:rtl/>
              </w:rPr>
              <w:t xml:space="preserve"> כמות המרואיינים שרואיינו</w:t>
            </w:r>
            <w:r w:rsidRPr="003341D9">
              <w:rPr>
                <w:b/>
                <w:bCs/>
                <w:noProof w:val="0"/>
                <w:sz w:val="18"/>
                <w:szCs w:val="18"/>
                <w:rtl/>
              </w:rPr>
              <w:t xml:space="preserve"> בכל אחת מהשפות הזרות </w:t>
            </w:r>
          </w:p>
        </w:tc>
        <w:tc>
          <w:tcPr>
            <w:tcW w:w="850"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 xml:space="preserve">האם הוגש ללקוח דוח מפורט המסכם את הסקר  </w:t>
            </w:r>
          </w:p>
          <w:p w:rsidR="00623AFF" w:rsidRPr="003341D9" w:rsidRDefault="00623AFF" w:rsidP="007923B4">
            <w:pPr>
              <w:rPr>
                <w:b/>
                <w:bCs/>
                <w:noProof w:val="0"/>
                <w:sz w:val="18"/>
                <w:szCs w:val="18"/>
                <w:rtl/>
              </w:rPr>
            </w:pPr>
            <w:r w:rsidRPr="003341D9">
              <w:rPr>
                <w:b/>
                <w:bCs/>
                <w:noProof w:val="0"/>
                <w:sz w:val="18"/>
                <w:szCs w:val="18"/>
                <w:rtl/>
              </w:rPr>
              <w:t xml:space="preserve">( הקף בעיגול) </w:t>
            </w:r>
          </w:p>
        </w:tc>
        <w:tc>
          <w:tcPr>
            <w:tcW w:w="1134"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שם איש  הקשר/</w:t>
            </w:r>
            <w:r w:rsidRPr="003341D9">
              <w:rPr>
                <w:b/>
                <w:bCs/>
                <w:noProof w:val="0"/>
                <w:sz w:val="18"/>
                <w:szCs w:val="18"/>
                <w:rtl/>
              </w:rPr>
              <w:br/>
              <w:t>ממליץ</w:t>
            </w:r>
          </w:p>
          <w:p w:rsidR="00623AFF" w:rsidRPr="003341D9" w:rsidRDefault="00623AFF" w:rsidP="007923B4">
            <w:pPr>
              <w:rPr>
                <w:b/>
                <w:bCs/>
                <w:noProof w:val="0"/>
                <w:sz w:val="18"/>
                <w:szCs w:val="18"/>
                <w:rtl/>
              </w:rPr>
            </w:pPr>
            <w:r w:rsidRPr="003341D9">
              <w:rPr>
                <w:b/>
                <w:bCs/>
                <w:noProof w:val="0"/>
                <w:sz w:val="18"/>
                <w:szCs w:val="18"/>
                <w:rtl/>
              </w:rPr>
              <w:t>(חובה לפרט)</w:t>
            </w:r>
          </w:p>
        </w:tc>
        <w:tc>
          <w:tcPr>
            <w:tcW w:w="1702" w:type="dxa"/>
            <w:vMerge w:val="restart"/>
            <w:shd w:val="clear" w:color="auto" w:fill="BFBFBF"/>
          </w:tcPr>
          <w:p w:rsidR="00623AFF" w:rsidRPr="003341D9" w:rsidRDefault="00623AFF" w:rsidP="007923B4">
            <w:pPr>
              <w:rPr>
                <w:b/>
                <w:bCs/>
                <w:sz w:val="18"/>
                <w:szCs w:val="18"/>
              </w:rPr>
            </w:pPr>
            <w:r w:rsidRPr="003341D9">
              <w:rPr>
                <w:b/>
                <w:bCs/>
                <w:noProof w:val="0"/>
                <w:sz w:val="18"/>
                <w:szCs w:val="18"/>
                <w:rtl/>
              </w:rPr>
              <w:t>טלפונים של איש הקשר/ממליץ</w:t>
            </w:r>
          </w:p>
          <w:p w:rsidR="00623AFF" w:rsidRPr="003341D9" w:rsidRDefault="00623AFF" w:rsidP="007923B4">
            <w:pPr>
              <w:rPr>
                <w:b/>
                <w:bCs/>
                <w:noProof w:val="0"/>
                <w:sz w:val="18"/>
                <w:szCs w:val="18"/>
                <w:rtl/>
              </w:rPr>
            </w:pPr>
            <w:r w:rsidRPr="003341D9">
              <w:rPr>
                <w:b/>
                <w:bCs/>
                <w:noProof w:val="0"/>
                <w:sz w:val="18"/>
                <w:szCs w:val="18"/>
                <w:rtl/>
              </w:rPr>
              <w:t xml:space="preserve">(חובה לפרט) </w:t>
            </w:r>
          </w:p>
        </w:tc>
      </w:tr>
      <w:tr w:rsidR="00623AFF" w:rsidRPr="003341D9" w:rsidTr="007923B4">
        <w:tc>
          <w:tcPr>
            <w:tcW w:w="1306" w:type="dxa"/>
            <w:vMerge/>
          </w:tcPr>
          <w:p w:rsidR="00623AFF" w:rsidRPr="003341D9" w:rsidRDefault="00623AFF" w:rsidP="007923B4">
            <w:pPr>
              <w:rPr>
                <w:noProof w:val="0"/>
                <w:sz w:val="20"/>
                <w:szCs w:val="20"/>
                <w:rtl/>
              </w:rPr>
            </w:pPr>
          </w:p>
        </w:tc>
        <w:tc>
          <w:tcPr>
            <w:tcW w:w="1134" w:type="dxa"/>
            <w:vMerge/>
          </w:tcPr>
          <w:p w:rsidR="00623AFF" w:rsidRPr="003341D9" w:rsidRDefault="00623AFF" w:rsidP="007923B4">
            <w:pPr>
              <w:rPr>
                <w:noProof w:val="0"/>
                <w:sz w:val="20"/>
                <w:szCs w:val="20"/>
                <w:rtl/>
              </w:rPr>
            </w:pPr>
          </w:p>
        </w:tc>
        <w:tc>
          <w:tcPr>
            <w:tcW w:w="850" w:type="dxa"/>
            <w:vMerge/>
          </w:tcPr>
          <w:p w:rsidR="00623AFF" w:rsidRPr="003341D9" w:rsidRDefault="00623AFF" w:rsidP="007923B4">
            <w:pPr>
              <w:rPr>
                <w:noProof w:val="0"/>
                <w:sz w:val="20"/>
                <w:szCs w:val="20"/>
                <w:rtl/>
              </w:rPr>
            </w:pPr>
          </w:p>
        </w:tc>
        <w:tc>
          <w:tcPr>
            <w:tcW w:w="993" w:type="dxa"/>
          </w:tcPr>
          <w:p w:rsidR="00623AFF" w:rsidRPr="003341D9" w:rsidRDefault="00623AFF" w:rsidP="007923B4">
            <w:pPr>
              <w:rPr>
                <w:noProof w:val="0"/>
                <w:sz w:val="18"/>
                <w:szCs w:val="18"/>
                <w:rtl/>
              </w:rPr>
            </w:pPr>
            <w:r w:rsidRPr="003341D9">
              <w:rPr>
                <w:noProof w:val="0"/>
                <w:sz w:val="18"/>
                <w:szCs w:val="18"/>
                <w:rtl/>
              </w:rPr>
              <w:t>באיזו שפה/</w:t>
            </w:r>
            <w:proofErr w:type="spellStart"/>
            <w:r w:rsidRPr="003341D9">
              <w:rPr>
                <w:noProof w:val="0"/>
                <w:sz w:val="18"/>
                <w:szCs w:val="18"/>
                <w:rtl/>
              </w:rPr>
              <w:t>ות</w:t>
            </w:r>
            <w:proofErr w:type="spellEnd"/>
            <w:r w:rsidRPr="003341D9">
              <w:rPr>
                <w:noProof w:val="0"/>
                <w:sz w:val="18"/>
                <w:szCs w:val="18"/>
                <w:rtl/>
              </w:rPr>
              <w:t xml:space="preserve">  זרה/</w:t>
            </w:r>
            <w:proofErr w:type="spellStart"/>
            <w:r w:rsidRPr="003341D9">
              <w:rPr>
                <w:noProof w:val="0"/>
                <w:sz w:val="18"/>
                <w:szCs w:val="18"/>
                <w:rtl/>
              </w:rPr>
              <w:t>ות</w:t>
            </w:r>
            <w:proofErr w:type="spellEnd"/>
            <w:r w:rsidRPr="003341D9">
              <w:rPr>
                <w:noProof w:val="0"/>
                <w:sz w:val="18"/>
                <w:szCs w:val="18"/>
                <w:rtl/>
              </w:rPr>
              <w:t xml:space="preserve">?  </w:t>
            </w:r>
          </w:p>
        </w:tc>
        <w:tc>
          <w:tcPr>
            <w:tcW w:w="992" w:type="dxa"/>
          </w:tcPr>
          <w:p w:rsidR="00623AFF" w:rsidRPr="003341D9" w:rsidRDefault="00623AFF" w:rsidP="007923B4">
            <w:pPr>
              <w:rPr>
                <w:noProof w:val="0"/>
                <w:sz w:val="18"/>
                <w:szCs w:val="18"/>
                <w:rtl/>
              </w:rPr>
            </w:pPr>
            <w:r w:rsidRPr="003341D9">
              <w:rPr>
                <w:noProof w:val="0"/>
                <w:sz w:val="18"/>
                <w:szCs w:val="18"/>
                <w:rtl/>
              </w:rPr>
              <w:t>כמות מרואיינים בכל שפה זרה</w:t>
            </w:r>
          </w:p>
        </w:tc>
        <w:tc>
          <w:tcPr>
            <w:tcW w:w="850" w:type="dxa"/>
            <w:vMerge/>
          </w:tcPr>
          <w:p w:rsidR="00623AFF" w:rsidRPr="003341D9" w:rsidRDefault="00623AFF" w:rsidP="007923B4">
            <w:pPr>
              <w:rPr>
                <w:noProof w:val="0"/>
                <w:sz w:val="20"/>
                <w:szCs w:val="20"/>
                <w:rtl/>
              </w:rPr>
            </w:pPr>
          </w:p>
        </w:tc>
        <w:tc>
          <w:tcPr>
            <w:tcW w:w="1134" w:type="dxa"/>
            <w:vMerge/>
          </w:tcPr>
          <w:p w:rsidR="00623AFF" w:rsidRPr="003341D9" w:rsidRDefault="00623AFF" w:rsidP="007923B4">
            <w:pPr>
              <w:rPr>
                <w:noProof w:val="0"/>
                <w:sz w:val="20"/>
                <w:szCs w:val="20"/>
                <w:rtl/>
              </w:rPr>
            </w:pPr>
          </w:p>
        </w:tc>
        <w:tc>
          <w:tcPr>
            <w:tcW w:w="1702" w:type="dxa"/>
            <w:vMerge/>
          </w:tcPr>
          <w:p w:rsidR="00623AFF" w:rsidRPr="003341D9" w:rsidRDefault="00623AFF" w:rsidP="007923B4">
            <w:pPr>
              <w:rPr>
                <w:noProof w:val="0"/>
                <w:sz w:val="20"/>
                <w:szCs w:val="20"/>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 xml:space="preserve">עד:___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 xml:space="preserve">עד:___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bl>
    <w:p w:rsidR="00623AFF" w:rsidRPr="003341D9" w:rsidRDefault="00623AFF" w:rsidP="00833BE4">
      <w:pPr>
        <w:ind w:left="501"/>
        <w:rPr>
          <w:noProof w:val="0"/>
        </w:rPr>
      </w:pPr>
    </w:p>
    <w:p w:rsidR="00623AFF" w:rsidRPr="003341D9" w:rsidRDefault="00623AFF" w:rsidP="00833BE4">
      <w:pPr>
        <w:ind w:left="501"/>
        <w:rPr>
          <w:noProof w:val="0"/>
        </w:rPr>
      </w:pPr>
    </w:p>
    <w:p w:rsidR="00623AFF" w:rsidRPr="003341D9" w:rsidRDefault="00623AFF" w:rsidP="00833BE4">
      <w:pPr>
        <w:tabs>
          <w:tab w:val="left" w:pos="282"/>
        </w:tabs>
        <w:spacing w:before="200" w:after="200" w:line="360" w:lineRule="auto"/>
        <w:ind w:left="502" w:right="360"/>
        <w:rPr>
          <w:noProof w:val="0"/>
          <w:rtl/>
        </w:rPr>
      </w:pPr>
    </w:p>
    <w:p w:rsidR="00904C45" w:rsidRPr="003341D9" w:rsidRDefault="00904C45" w:rsidP="00833BE4">
      <w:pPr>
        <w:tabs>
          <w:tab w:val="left" w:pos="282"/>
        </w:tabs>
        <w:spacing w:before="200" w:after="200" w:line="360" w:lineRule="auto"/>
        <w:ind w:left="502" w:right="360"/>
        <w:rPr>
          <w:noProof w:val="0"/>
          <w:rtl/>
        </w:rPr>
      </w:pPr>
    </w:p>
    <w:p w:rsidR="00904C45" w:rsidRPr="003341D9" w:rsidRDefault="00904C45" w:rsidP="00833BE4">
      <w:pPr>
        <w:tabs>
          <w:tab w:val="left" w:pos="282"/>
        </w:tabs>
        <w:spacing w:before="200" w:after="200" w:line="360" w:lineRule="auto"/>
        <w:ind w:left="502" w:right="360"/>
        <w:rPr>
          <w:noProof w:val="0"/>
          <w:rtl/>
        </w:rPr>
      </w:pPr>
    </w:p>
    <w:p w:rsidR="00623AFF" w:rsidRPr="003341D9" w:rsidRDefault="00623AFF" w:rsidP="00833BE4">
      <w:pPr>
        <w:tabs>
          <w:tab w:val="left" w:pos="282"/>
        </w:tabs>
        <w:spacing w:before="200" w:after="200" w:line="360" w:lineRule="auto"/>
        <w:ind w:left="502" w:right="360"/>
        <w:rPr>
          <w:noProof w:val="0"/>
          <w:rtl/>
        </w:rPr>
      </w:pPr>
    </w:p>
    <w:tbl>
      <w:tblPr>
        <w:bidiVisual/>
        <w:tblW w:w="8961"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06"/>
        <w:gridCol w:w="1134"/>
        <w:gridCol w:w="850"/>
        <w:gridCol w:w="993"/>
        <w:gridCol w:w="992"/>
        <w:gridCol w:w="850"/>
        <w:gridCol w:w="1134"/>
        <w:gridCol w:w="1702"/>
      </w:tblGrid>
      <w:tr w:rsidR="00623AFF" w:rsidRPr="003341D9" w:rsidTr="007923B4">
        <w:tc>
          <w:tcPr>
            <w:tcW w:w="1306" w:type="dxa"/>
            <w:vMerge w:val="restart"/>
            <w:shd w:val="clear" w:color="auto" w:fill="BFBFBF"/>
          </w:tcPr>
          <w:p w:rsidR="00623AFF" w:rsidRPr="003341D9" w:rsidRDefault="00623AFF" w:rsidP="0008720A">
            <w:pPr>
              <w:rPr>
                <w:sz w:val="18"/>
                <w:szCs w:val="18"/>
              </w:rPr>
            </w:pPr>
            <w:r w:rsidRPr="003341D9">
              <w:rPr>
                <w:b/>
                <w:bCs/>
                <w:noProof w:val="0"/>
                <w:sz w:val="18"/>
                <w:szCs w:val="18"/>
                <w:rtl/>
              </w:rPr>
              <w:lastRenderedPageBreak/>
              <w:t xml:space="preserve">נושא סקר </w:t>
            </w:r>
            <w:r w:rsidRPr="003341D9">
              <w:rPr>
                <w:b/>
                <w:bCs/>
                <w:noProof w:val="0"/>
                <w:sz w:val="18"/>
                <w:szCs w:val="18"/>
                <w:u w:val="single"/>
                <w:rtl/>
              </w:rPr>
              <w:t xml:space="preserve">טלפוני </w:t>
            </w:r>
            <w:r w:rsidRPr="003341D9">
              <w:rPr>
                <w:b/>
                <w:bCs/>
                <w:noProof w:val="0"/>
                <w:sz w:val="18"/>
                <w:szCs w:val="18"/>
                <w:rtl/>
              </w:rPr>
              <w:t xml:space="preserve">שביצע המציע  </w:t>
            </w:r>
            <w:r w:rsidRPr="003341D9">
              <w:rPr>
                <w:b/>
                <w:bCs/>
                <w:noProof w:val="0"/>
                <w:sz w:val="18"/>
                <w:szCs w:val="18"/>
                <w:u w:val="single"/>
                <w:rtl/>
              </w:rPr>
              <w:t xml:space="preserve">בשפות הזרות שפורטו לעיל,  </w:t>
            </w:r>
            <w:r w:rsidRPr="003341D9">
              <w:rPr>
                <w:b/>
                <w:bCs/>
                <w:noProof w:val="0"/>
                <w:sz w:val="18"/>
                <w:szCs w:val="18"/>
                <w:rtl/>
              </w:rPr>
              <w:t xml:space="preserve">במהלך 5 השנים </w:t>
            </w:r>
            <w:r w:rsidRPr="003341D9">
              <w:rPr>
                <w:b/>
                <w:bCs/>
                <w:sz w:val="18"/>
                <w:szCs w:val="18"/>
              </w:rPr>
              <w:t xml:space="preserve"> </w:t>
            </w:r>
            <w:proofErr w:type="spellStart"/>
            <w:r w:rsidRPr="003341D9">
              <w:rPr>
                <w:b/>
                <w:bCs/>
                <w:noProof w:val="0"/>
                <w:sz w:val="18"/>
                <w:szCs w:val="18"/>
                <w:rtl/>
              </w:rPr>
              <w:t>הקלנדריות</w:t>
            </w:r>
            <w:proofErr w:type="spellEnd"/>
            <w:r w:rsidRPr="003341D9">
              <w:rPr>
                <w:b/>
                <w:bCs/>
                <w:noProof w:val="0"/>
                <w:sz w:val="18"/>
                <w:szCs w:val="18"/>
                <w:rtl/>
              </w:rPr>
              <w:t xml:space="preserve">  2010-2014  </w:t>
            </w:r>
          </w:p>
          <w:p w:rsidR="00623AFF" w:rsidRPr="003341D9" w:rsidRDefault="00623AFF" w:rsidP="007923B4">
            <w:pPr>
              <w:rPr>
                <w:b/>
                <w:bCs/>
                <w:noProof w:val="0"/>
                <w:sz w:val="18"/>
                <w:szCs w:val="18"/>
                <w:rtl/>
              </w:rPr>
            </w:pPr>
          </w:p>
        </w:tc>
        <w:tc>
          <w:tcPr>
            <w:tcW w:w="1134"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שם הלקוח/</w:t>
            </w:r>
          </w:p>
          <w:p w:rsidR="00623AFF" w:rsidRPr="003341D9" w:rsidRDefault="00623AFF" w:rsidP="007923B4">
            <w:pPr>
              <w:rPr>
                <w:b/>
                <w:bCs/>
                <w:sz w:val="18"/>
                <w:szCs w:val="18"/>
              </w:rPr>
            </w:pPr>
            <w:r w:rsidRPr="003341D9">
              <w:rPr>
                <w:b/>
                <w:bCs/>
                <w:noProof w:val="0"/>
                <w:sz w:val="18"/>
                <w:szCs w:val="18"/>
                <w:rtl/>
              </w:rPr>
              <w:t>החברה</w:t>
            </w:r>
          </w:p>
          <w:p w:rsidR="00623AFF" w:rsidRPr="003341D9" w:rsidRDefault="00623AFF" w:rsidP="007923B4">
            <w:pPr>
              <w:rPr>
                <w:b/>
                <w:bCs/>
                <w:noProof w:val="0"/>
                <w:sz w:val="18"/>
                <w:szCs w:val="18"/>
                <w:rtl/>
              </w:rPr>
            </w:pPr>
          </w:p>
        </w:tc>
        <w:tc>
          <w:tcPr>
            <w:tcW w:w="850" w:type="dxa"/>
            <w:vMerge w:val="restart"/>
            <w:shd w:val="clear" w:color="auto" w:fill="BFBFBF"/>
          </w:tcPr>
          <w:p w:rsidR="00623AFF" w:rsidRPr="003341D9" w:rsidRDefault="00623AFF" w:rsidP="007923B4">
            <w:pPr>
              <w:rPr>
                <w:b/>
                <w:bCs/>
                <w:sz w:val="18"/>
                <w:szCs w:val="18"/>
              </w:rPr>
            </w:pPr>
            <w:r w:rsidRPr="003341D9">
              <w:rPr>
                <w:b/>
                <w:bCs/>
                <w:noProof w:val="0"/>
                <w:sz w:val="18"/>
                <w:szCs w:val="18"/>
                <w:rtl/>
              </w:rPr>
              <w:t>מועד ביצוע הסקר</w:t>
            </w:r>
            <w:r w:rsidRPr="003341D9">
              <w:rPr>
                <w:b/>
                <w:bCs/>
                <w:noProof w:val="0"/>
                <w:sz w:val="18"/>
                <w:szCs w:val="18"/>
                <w:rtl/>
              </w:rPr>
              <w:br/>
            </w:r>
          </w:p>
          <w:p w:rsidR="00623AFF" w:rsidRPr="003341D9" w:rsidRDefault="00623AFF" w:rsidP="007923B4">
            <w:pPr>
              <w:rPr>
                <w:b/>
                <w:bCs/>
                <w:noProof w:val="0"/>
                <w:sz w:val="18"/>
                <w:szCs w:val="18"/>
                <w:rtl/>
              </w:rPr>
            </w:pPr>
          </w:p>
        </w:tc>
        <w:tc>
          <w:tcPr>
            <w:tcW w:w="1985" w:type="dxa"/>
            <w:gridSpan w:val="2"/>
            <w:tcBorders>
              <w:top w:val="nil"/>
            </w:tcBorders>
            <w:shd w:val="clear" w:color="auto" w:fill="BFBFBF"/>
          </w:tcPr>
          <w:p w:rsidR="00623AFF" w:rsidRPr="003341D9" w:rsidRDefault="00623AFF" w:rsidP="007923B4">
            <w:pPr>
              <w:rPr>
                <w:b/>
                <w:bCs/>
                <w:noProof w:val="0"/>
                <w:sz w:val="18"/>
                <w:szCs w:val="18"/>
                <w:rtl/>
              </w:rPr>
            </w:pPr>
            <w:r w:rsidRPr="003341D9">
              <w:rPr>
                <w:b/>
                <w:bCs/>
                <w:noProof w:val="0"/>
                <w:sz w:val="18"/>
                <w:szCs w:val="18"/>
                <w:rtl/>
              </w:rPr>
              <w:t xml:space="preserve">א. </w:t>
            </w:r>
            <w:r w:rsidRPr="003341D9">
              <w:rPr>
                <w:b/>
                <w:bCs/>
                <w:noProof w:val="0"/>
                <w:sz w:val="18"/>
                <w:szCs w:val="18"/>
                <w:u w:val="single"/>
                <w:rtl/>
              </w:rPr>
              <w:t>באיזו שפה  זרה</w:t>
            </w:r>
            <w:r w:rsidRPr="003341D9">
              <w:rPr>
                <w:b/>
                <w:bCs/>
                <w:noProof w:val="0"/>
                <w:sz w:val="18"/>
                <w:szCs w:val="18"/>
                <w:rtl/>
              </w:rPr>
              <w:t xml:space="preserve"> בוצעו הראיונות מתוך השפות הבאות: רוסית, אנגלית, צרפתית, ספרדית, אמהרית. </w:t>
            </w:r>
            <w:r w:rsidRPr="003341D9">
              <w:rPr>
                <w:b/>
                <w:bCs/>
                <w:noProof w:val="0"/>
                <w:sz w:val="18"/>
                <w:szCs w:val="18"/>
                <w:rtl/>
              </w:rPr>
              <w:br/>
            </w:r>
            <w:proofErr w:type="spellStart"/>
            <w:r w:rsidRPr="003341D9">
              <w:rPr>
                <w:b/>
                <w:bCs/>
                <w:noProof w:val="0"/>
                <w:sz w:val="18"/>
                <w:szCs w:val="18"/>
                <w:rtl/>
              </w:rPr>
              <w:t>ב.</w:t>
            </w:r>
            <w:r w:rsidRPr="003341D9">
              <w:rPr>
                <w:b/>
                <w:bCs/>
                <w:noProof w:val="0"/>
                <w:sz w:val="18"/>
                <w:szCs w:val="18"/>
                <w:u w:val="single"/>
                <w:rtl/>
              </w:rPr>
              <w:t>מה</w:t>
            </w:r>
            <w:proofErr w:type="spellEnd"/>
            <w:r w:rsidRPr="003341D9">
              <w:rPr>
                <w:b/>
                <w:bCs/>
                <w:noProof w:val="0"/>
                <w:sz w:val="18"/>
                <w:szCs w:val="18"/>
                <w:u w:val="single"/>
                <w:rtl/>
              </w:rPr>
              <w:t xml:space="preserve"> כמות המרואיינים שרואיינו</w:t>
            </w:r>
            <w:r w:rsidRPr="003341D9">
              <w:rPr>
                <w:b/>
                <w:bCs/>
                <w:noProof w:val="0"/>
                <w:sz w:val="18"/>
                <w:szCs w:val="18"/>
                <w:rtl/>
              </w:rPr>
              <w:t xml:space="preserve"> בכל אחת מהשפות הזרות </w:t>
            </w:r>
          </w:p>
        </w:tc>
        <w:tc>
          <w:tcPr>
            <w:tcW w:w="850"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 xml:space="preserve">האם הוגש ללקוח דוח מפורט המסכם את הסקר  </w:t>
            </w:r>
          </w:p>
          <w:p w:rsidR="00623AFF" w:rsidRPr="003341D9" w:rsidRDefault="00623AFF" w:rsidP="007923B4">
            <w:pPr>
              <w:rPr>
                <w:b/>
                <w:bCs/>
                <w:noProof w:val="0"/>
                <w:sz w:val="18"/>
                <w:szCs w:val="18"/>
                <w:rtl/>
              </w:rPr>
            </w:pPr>
            <w:r w:rsidRPr="003341D9">
              <w:rPr>
                <w:b/>
                <w:bCs/>
                <w:noProof w:val="0"/>
                <w:sz w:val="18"/>
                <w:szCs w:val="18"/>
                <w:rtl/>
              </w:rPr>
              <w:t xml:space="preserve">( הקף בעיגול) </w:t>
            </w:r>
          </w:p>
        </w:tc>
        <w:tc>
          <w:tcPr>
            <w:tcW w:w="1134" w:type="dxa"/>
            <w:vMerge w:val="restart"/>
            <w:shd w:val="clear" w:color="auto" w:fill="BFBFBF"/>
          </w:tcPr>
          <w:p w:rsidR="00623AFF" w:rsidRPr="003341D9" w:rsidRDefault="00623AFF" w:rsidP="007923B4">
            <w:pPr>
              <w:rPr>
                <w:b/>
                <w:bCs/>
                <w:noProof w:val="0"/>
                <w:sz w:val="18"/>
                <w:szCs w:val="18"/>
                <w:rtl/>
              </w:rPr>
            </w:pPr>
            <w:r w:rsidRPr="003341D9">
              <w:rPr>
                <w:b/>
                <w:bCs/>
                <w:noProof w:val="0"/>
                <w:sz w:val="18"/>
                <w:szCs w:val="18"/>
                <w:rtl/>
              </w:rPr>
              <w:t>שם איש  הקשר/</w:t>
            </w:r>
            <w:r w:rsidRPr="003341D9">
              <w:rPr>
                <w:b/>
                <w:bCs/>
                <w:noProof w:val="0"/>
                <w:sz w:val="18"/>
                <w:szCs w:val="18"/>
                <w:rtl/>
              </w:rPr>
              <w:br/>
              <w:t>ממליץ</w:t>
            </w:r>
          </w:p>
          <w:p w:rsidR="00623AFF" w:rsidRPr="003341D9" w:rsidRDefault="00623AFF" w:rsidP="007923B4">
            <w:pPr>
              <w:rPr>
                <w:b/>
                <w:bCs/>
                <w:noProof w:val="0"/>
                <w:sz w:val="18"/>
                <w:szCs w:val="18"/>
                <w:rtl/>
              </w:rPr>
            </w:pPr>
            <w:r w:rsidRPr="003341D9">
              <w:rPr>
                <w:b/>
                <w:bCs/>
                <w:noProof w:val="0"/>
                <w:sz w:val="18"/>
                <w:szCs w:val="18"/>
                <w:rtl/>
              </w:rPr>
              <w:t>(חובה לפרט)</w:t>
            </w:r>
          </w:p>
        </w:tc>
        <w:tc>
          <w:tcPr>
            <w:tcW w:w="1702" w:type="dxa"/>
            <w:vMerge w:val="restart"/>
            <w:shd w:val="clear" w:color="auto" w:fill="BFBFBF"/>
          </w:tcPr>
          <w:p w:rsidR="00623AFF" w:rsidRPr="003341D9" w:rsidRDefault="00623AFF" w:rsidP="007923B4">
            <w:pPr>
              <w:rPr>
                <w:b/>
                <w:bCs/>
                <w:sz w:val="18"/>
                <w:szCs w:val="18"/>
              </w:rPr>
            </w:pPr>
            <w:r w:rsidRPr="003341D9">
              <w:rPr>
                <w:b/>
                <w:bCs/>
                <w:noProof w:val="0"/>
                <w:sz w:val="18"/>
                <w:szCs w:val="18"/>
                <w:rtl/>
              </w:rPr>
              <w:t>טלפונים של איש הקשר/ממליץ</w:t>
            </w:r>
          </w:p>
          <w:p w:rsidR="00623AFF" w:rsidRPr="003341D9" w:rsidRDefault="00623AFF" w:rsidP="007923B4">
            <w:pPr>
              <w:rPr>
                <w:b/>
                <w:bCs/>
                <w:noProof w:val="0"/>
                <w:sz w:val="18"/>
                <w:szCs w:val="18"/>
                <w:rtl/>
              </w:rPr>
            </w:pPr>
            <w:r w:rsidRPr="003341D9">
              <w:rPr>
                <w:b/>
                <w:bCs/>
                <w:noProof w:val="0"/>
                <w:sz w:val="18"/>
                <w:szCs w:val="18"/>
                <w:rtl/>
              </w:rPr>
              <w:t xml:space="preserve">(חובה לפרט) </w:t>
            </w:r>
          </w:p>
        </w:tc>
      </w:tr>
      <w:tr w:rsidR="00623AFF" w:rsidRPr="003341D9" w:rsidTr="007923B4">
        <w:tc>
          <w:tcPr>
            <w:tcW w:w="1306" w:type="dxa"/>
            <w:vMerge/>
          </w:tcPr>
          <w:p w:rsidR="00623AFF" w:rsidRPr="003341D9" w:rsidRDefault="00623AFF" w:rsidP="007923B4">
            <w:pPr>
              <w:rPr>
                <w:noProof w:val="0"/>
                <w:sz w:val="20"/>
                <w:szCs w:val="20"/>
                <w:rtl/>
              </w:rPr>
            </w:pPr>
          </w:p>
        </w:tc>
        <w:tc>
          <w:tcPr>
            <w:tcW w:w="1134" w:type="dxa"/>
            <w:vMerge/>
          </w:tcPr>
          <w:p w:rsidR="00623AFF" w:rsidRPr="003341D9" w:rsidRDefault="00623AFF" w:rsidP="007923B4">
            <w:pPr>
              <w:rPr>
                <w:noProof w:val="0"/>
                <w:sz w:val="20"/>
                <w:szCs w:val="20"/>
                <w:rtl/>
              </w:rPr>
            </w:pPr>
          </w:p>
        </w:tc>
        <w:tc>
          <w:tcPr>
            <w:tcW w:w="850" w:type="dxa"/>
            <w:vMerge/>
          </w:tcPr>
          <w:p w:rsidR="00623AFF" w:rsidRPr="003341D9" w:rsidRDefault="00623AFF" w:rsidP="007923B4">
            <w:pPr>
              <w:rPr>
                <w:noProof w:val="0"/>
                <w:sz w:val="20"/>
                <w:szCs w:val="20"/>
                <w:rtl/>
              </w:rPr>
            </w:pPr>
          </w:p>
        </w:tc>
        <w:tc>
          <w:tcPr>
            <w:tcW w:w="993" w:type="dxa"/>
          </w:tcPr>
          <w:p w:rsidR="00623AFF" w:rsidRPr="003341D9" w:rsidRDefault="00623AFF" w:rsidP="007923B4">
            <w:pPr>
              <w:rPr>
                <w:noProof w:val="0"/>
                <w:sz w:val="18"/>
                <w:szCs w:val="18"/>
                <w:rtl/>
              </w:rPr>
            </w:pPr>
            <w:r w:rsidRPr="003341D9">
              <w:rPr>
                <w:noProof w:val="0"/>
                <w:sz w:val="18"/>
                <w:szCs w:val="18"/>
                <w:rtl/>
              </w:rPr>
              <w:t>באיזו שפה/</w:t>
            </w:r>
            <w:proofErr w:type="spellStart"/>
            <w:r w:rsidRPr="003341D9">
              <w:rPr>
                <w:noProof w:val="0"/>
                <w:sz w:val="18"/>
                <w:szCs w:val="18"/>
                <w:rtl/>
              </w:rPr>
              <w:t>ות</w:t>
            </w:r>
            <w:proofErr w:type="spellEnd"/>
            <w:r w:rsidRPr="003341D9">
              <w:rPr>
                <w:noProof w:val="0"/>
                <w:sz w:val="18"/>
                <w:szCs w:val="18"/>
                <w:rtl/>
              </w:rPr>
              <w:t xml:space="preserve">  זרה/</w:t>
            </w:r>
            <w:proofErr w:type="spellStart"/>
            <w:r w:rsidRPr="003341D9">
              <w:rPr>
                <w:noProof w:val="0"/>
                <w:sz w:val="18"/>
                <w:szCs w:val="18"/>
                <w:rtl/>
              </w:rPr>
              <w:t>ות</w:t>
            </w:r>
            <w:proofErr w:type="spellEnd"/>
            <w:r w:rsidRPr="003341D9">
              <w:rPr>
                <w:noProof w:val="0"/>
                <w:sz w:val="18"/>
                <w:szCs w:val="18"/>
                <w:rtl/>
              </w:rPr>
              <w:t xml:space="preserve">?  </w:t>
            </w:r>
          </w:p>
        </w:tc>
        <w:tc>
          <w:tcPr>
            <w:tcW w:w="992" w:type="dxa"/>
          </w:tcPr>
          <w:p w:rsidR="00623AFF" w:rsidRPr="003341D9" w:rsidRDefault="00623AFF" w:rsidP="007923B4">
            <w:pPr>
              <w:rPr>
                <w:noProof w:val="0"/>
                <w:sz w:val="18"/>
                <w:szCs w:val="18"/>
                <w:rtl/>
              </w:rPr>
            </w:pPr>
            <w:r w:rsidRPr="003341D9">
              <w:rPr>
                <w:noProof w:val="0"/>
                <w:sz w:val="18"/>
                <w:szCs w:val="18"/>
                <w:rtl/>
              </w:rPr>
              <w:t>כמות מרואיינים בכל שפה זרה</w:t>
            </w:r>
          </w:p>
        </w:tc>
        <w:tc>
          <w:tcPr>
            <w:tcW w:w="850" w:type="dxa"/>
            <w:vMerge/>
          </w:tcPr>
          <w:p w:rsidR="00623AFF" w:rsidRPr="003341D9" w:rsidRDefault="00623AFF" w:rsidP="007923B4">
            <w:pPr>
              <w:rPr>
                <w:noProof w:val="0"/>
                <w:sz w:val="20"/>
                <w:szCs w:val="20"/>
                <w:rtl/>
              </w:rPr>
            </w:pPr>
          </w:p>
        </w:tc>
        <w:tc>
          <w:tcPr>
            <w:tcW w:w="1134" w:type="dxa"/>
            <w:vMerge/>
          </w:tcPr>
          <w:p w:rsidR="00623AFF" w:rsidRPr="003341D9" w:rsidRDefault="00623AFF" w:rsidP="007923B4">
            <w:pPr>
              <w:rPr>
                <w:noProof w:val="0"/>
                <w:sz w:val="20"/>
                <w:szCs w:val="20"/>
                <w:rtl/>
              </w:rPr>
            </w:pPr>
          </w:p>
        </w:tc>
        <w:tc>
          <w:tcPr>
            <w:tcW w:w="1702" w:type="dxa"/>
            <w:vMerge/>
          </w:tcPr>
          <w:p w:rsidR="00623AFF" w:rsidRPr="003341D9" w:rsidRDefault="00623AFF" w:rsidP="007923B4">
            <w:pPr>
              <w:rPr>
                <w:noProof w:val="0"/>
                <w:sz w:val="20"/>
                <w:szCs w:val="20"/>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 xml:space="preserve">עד:___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noProof w:val="0"/>
                <w:sz w:val="18"/>
                <w:szCs w:val="18"/>
                <w:rtl/>
              </w:rPr>
            </w:pPr>
            <w:r w:rsidRPr="003341D9">
              <w:rPr>
                <w:noProof w:val="0"/>
                <w:sz w:val="18"/>
                <w:szCs w:val="18"/>
                <w:rtl/>
              </w:rPr>
              <w:t>עד:___</w:t>
            </w:r>
          </w:p>
        </w:tc>
        <w:tc>
          <w:tcPr>
            <w:tcW w:w="993"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r w:rsidRPr="003341D9">
              <w:rPr>
                <w:noProof w:val="0"/>
                <w:sz w:val="18"/>
                <w:szCs w:val="18"/>
                <w:rtl/>
              </w:rPr>
              <w:br/>
              <w:t>א. כן.</w:t>
            </w:r>
          </w:p>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נייד:</w:t>
            </w:r>
          </w:p>
          <w:p w:rsidR="00623AFF" w:rsidRPr="003341D9" w:rsidRDefault="00623AFF" w:rsidP="007923B4">
            <w:pPr>
              <w:rPr>
                <w:noProof w:val="0"/>
                <w:sz w:val="18"/>
                <w:szCs w:val="18"/>
                <w:rtl/>
              </w:rPr>
            </w:pPr>
          </w:p>
        </w:tc>
      </w:tr>
      <w:tr w:rsidR="00623AFF" w:rsidRPr="003341D9" w:rsidTr="007923B4">
        <w:tc>
          <w:tcPr>
            <w:tcW w:w="1306"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מ:____ </w:t>
            </w:r>
            <w:r w:rsidRPr="003341D9">
              <w:rPr>
                <w:noProof w:val="0"/>
                <w:sz w:val="18"/>
                <w:szCs w:val="18"/>
                <w:rtl/>
              </w:rPr>
              <w:br/>
            </w:r>
          </w:p>
          <w:p w:rsidR="00623AFF" w:rsidRPr="003341D9" w:rsidRDefault="00623AFF" w:rsidP="007923B4">
            <w:pPr>
              <w:rPr>
                <w:b/>
                <w:bCs/>
                <w:noProof w:val="0"/>
                <w:sz w:val="18"/>
                <w:szCs w:val="18"/>
                <w:rtl/>
              </w:rPr>
            </w:pPr>
            <w:r w:rsidRPr="003341D9">
              <w:rPr>
                <w:noProof w:val="0"/>
                <w:sz w:val="18"/>
                <w:szCs w:val="18"/>
                <w:rtl/>
              </w:rPr>
              <w:t>עד:___</w:t>
            </w:r>
            <w:r w:rsidRPr="003341D9">
              <w:rPr>
                <w:b/>
                <w:bCs/>
                <w:noProof w:val="0"/>
                <w:sz w:val="18"/>
                <w:szCs w:val="18"/>
                <w:rtl/>
              </w:rPr>
              <w:t xml:space="preserve"> </w:t>
            </w:r>
          </w:p>
        </w:tc>
        <w:tc>
          <w:tcPr>
            <w:tcW w:w="993" w:type="dxa"/>
          </w:tcPr>
          <w:p w:rsidR="00623AFF" w:rsidRPr="003341D9" w:rsidRDefault="00623AFF" w:rsidP="007923B4">
            <w:pPr>
              <w:rPr>
                <w:noProof w:val="0"/>
                <w:sz w:val="20"/>
                <w:szCs w:val="20"/>
                <w:rtl/>
              </w:rPr>
            </w:pPr>
            <w:r w:rsidRPr="003341D9">
              <w:rPr>
                <w:noProof w:val="0"/>
                <w:sz w:val="20"/>
                <w:szCs w:val="20"/>
                <w:rtl/>
              </w:rPr>
              <w:br/>
            </w:r>
          </w:p>
        </w:tc>
        <w:tc>
          <w:tcPr>
            <w:tcW w:w="992" w:type="dxa"/>
          </w:tcPr>
          <w:p w:rsidR="00623AFF" w:rsidRPr="003341D9" w:rsidRDefault="00623AFF" w:rsidP="007923B4">
            <w:pPr>
              <w:rPr>
                <w:noProof w:val="0"/>
                <w:sz w:val="20"/>
                <w:szCs w:val="20"/>
                <w:rtl/>
              </w:rPr>
            </w:pPr>
          </w:p>
        </w:tc>
        <w:tc>
          <w:tcPr>
            <w:tcW w:w="850" w:type="dxa"/>
          </w:tcPr>
          <w:p w:rsidR="00623AFF" w:rsidRPr="003341D9" w:rsidRDefault="00623AFF" w:rsidP="007923B4">
            <w:pPr>
              <w:rPr>
                <w:noProof w:val="0"/>
                <w:sz w:val="18"/>
                <w:szCs w:val="18"/>
                <w:rtl/>
              </w:rPr>
            </w:pPr>
          </w:p>
          <w:p w:rsidR="00623AFF" w:rsidRPr="003341D9" w:rsidRDefault="00623AFF" w:rsidP="007923B4">
            <w:pPr>
              <w:rPr>
                <w:noProof w:val="0"/>
                <w:sz w:val="18"/>
                <w:szCs w:val="18"/>
                <w:rtl/>
              </w:rPr>
            </w:pPr>
            <w:r w:rsidRPr="003341D9">
              <w:rPr>
                <w:noProof w:val="0"/>
                <w:sz w:val="18"/>
                <w:szCs w:val="18"/>
                <w:rtl/>
              </w:rPr>
              <w:t xml:space="preserve">א. כן </w:t>
            </w:r>
            <w:r w:rsidRPr="003341D9">
              <w:rPr>
                <w:noProof w:val="0"/>
                <w:sz w:val="18"/>
                <w:szCs w:val="18"/>
                <w:rtl/>
              </w:rPr>
              <w:br/>
            </w:r>
            <w:r w:rsidRPr="003341D9">
              <w:rPr>
                <w:noProof w:val="0"/>
                <w:sz w:val="18"/>
                <w:szCs w:val="18"/>
                <w:rtl/>
              </w:rPr>
              <w:br/>
              <w:t xml:space="preserve">ב. לא </w:t>
            </w:r>
          </w:p>
        </w:tc>
        <w:tc>
          <w:tcPr>
            <w:tcW w:w="1134" w:type="dxa"/>
          </w:tcPr>
          <w:p w:rsidR="00623AFF" w:rsidRPr="003341D9" w:rsidRDefault="00623AFF" w:rsidP="007923B4">
            <w:pPr>
              <w:rPr>
                <w:noProof w:val="0"/>
                <w:sz w:val="18"/>
                <w:szCs w:val="18"/>
                <w:rtl/>
              </w:rPr>
            </w:pPr>
          </w:p>
        </w:tc>
        <w:tc>
          <w:tcPr>
            <w:tcW w:w="1702" w:type="dxa"/>
          </w:tcPr>
          <w:p w:rsidR="00623AFF" w:rsidRPr="003341D9" w:rsidRDefault="00623AFF" w:rsidP="007923B4">
            <w:pPr>
              <w:rPr>
                <w:noProof w:val="0"/>
                <w:sz w:val="18"/>
                <w:szCs w:val="18"/>
                <w:rtl/>
              </w:rPr>
            </w:pPr>
            <w:r w:rsidRPr="003341D9">
              <w:rPr>
                <w:noProof w:val="0"/>
                <w:sz w:val="18"/>
                <w:szCs w:val="18"/>
                <w:rtl/>
              </w:rPr>
              <w:br/>
              <w:t>נייח:</w:t>
            </w:r>
            <w:r w:rsidRPr="003341D9">
              <w:rPr>
                <w:noProof w:val="0"/>
                <w:sz w:val="18"/>
                <w:szCs w:val="18"/>
                <w:rtl/>
              </w:rPr>
              <w:br/>
            </w:r>
            <w:r w:rsidRPr="003341D9">
              <w:rPr>
                <w:noProof w:val="0"/>
                <w:sz w:val="18"/>
                <w:szCs w:val="18"/>
                <w:rtl/>
              </w:rPr>
              <w:br/>
              <w:t xml:space="preserve">נייד: </w:t>
            </w:r>
          </w:p>
          <w:p w:rsidR="00623AFF" w:rsidRPr="003341D9" w:rsidRDefault="00623AFF" w:rsidP="007923B4">
            <w:pPr>
              <w:rPr>
                <w:noProof w:val="0"/>
                <w:sz w:val="18"/>
                <w:szCs w:val="18"/>
                <w:rtl/>
              </w:rPr>
            </w:pPr>
          </w:p>
        </w:tc>
      </w:tr>
    </w:tbl>
    <w:p w:rsidR="00623AFF" w:rsidRPr="003341D9" w:rsidRDefault="00623AFF" w:rsidP="00833BE4">
      <w:pPr>
        <w:ind w:left="501"/>
        <w:rPr>
          <w:noProof w:val="0"/>
        </w:rPr>
      </w:pPr>
    </w:p>
    <w:p w:rsidR="00623AFF" w:rsidRPr="003341D9" w:rsidRDefault="00623AFF" w:rsidP="00833BE4">
      <w:pPr>
        <w:ind w:left="501"/>
        <w:rPr>
          <w:noProof w:val="0"/>
        </w:rPr>
      </w:pPr>
    </w:p>
    <w:p w:rsidR="00623AFF" w:rsidRPr="003341D9" w:rsidRDefault="00623AFF" w:rsidP="00833BE4">
      <w:pPr>
        <w:tabs>
          <w:tab w:val="left" w:pos="282"/>
        </w:tabs>
        <w:spacing w:before="200" w:after="200" w:line="360" w:lineRule="auto"/>
        <w:ind w:left="502" w:right="360"/>
      </w:pPr>
    </w:p>
    <w:p w:rsidR="00623AFF" w:rsidRPr="003341D9" w:rsidRDefault="00623AFF" w:rsidP="0058139A">
      <w:pPr>
        <w:rPr>
          <w:noProof w:val="0"/>
          <w:rtl/>
        </w:rPr>
      </w:pPr>
    </w:p>
    <w:p w:rsidR="00623AFF" w:rsidRPr="003341D9" w:rsidRDefault="00623AFF" w:rsidP="0058139A">
      <w:pPr>
        <w:rPr>
          <w:noProof w:val="0"/>
          <w:rtl/>
        </w:rPr>
      </w:pPr>
    </w:p>
    <w:p w:rsidR="00623AFF" w:rsidRPr="003341D9" w:rsidRDefault="00623AFF" w:rsidP="0058139A">
      <w:pPr>
        <w:rPr>
          <w:noProof w:val="0"/>
          <w:rtl/>
        </w:rPr>
      </w:pPr>
    </w:p>
    <w:p w:rsidR="00623AFF" w:rsidRPr="003341D9" w:rsidRDefault="00623AFF" w:rsidP="00833BE4">
      <w:pPr>
        <w:tabs>
          <w:tab w:val="left" w:pos="282"/>
        </w:tabs>
        <w:spacing w:line="360" w:lineRule="auto"/>
        <w:ind w:left="502"/>
      </w:pPr>
      <w:r w:rsidRPr="003341D9">
        <w:rPr>
          <w:noProof w:val="0"/>
          <w:rtl/>
        </w:rPr>
        <w:br/>
      </w:r>
    </w:p>
    <w:p w:rsidR="00623AFF" w:rsidRPr="003341D9" w:rsidRDefault="00623AFF" w:rsidP="00833BE4">
      <w:pPr>
        <w:tabs>
          <w:tab w:val="left" w:pos="260"/>
        </w:tabs>
        <w:spacing w:before="200" w:after="200" w:line="360" w:lineRule="auto"/>
        <w:ind w:left="502" w:right="360"/>
        <w:rPr>
          <w:noProof w:val="0"/>
          <w:rtl/>
        </w:rPr>
        <w:sectPr w:rsidR="00623AFF" w:rsidRPr="003341D9" w:rsidSect="00A90642">
          <w:endnotePr>
            <w:numFmt w:val="lowerLetter"/>
          </w:endnotePr>
          <w:type w:val="continuous"/>
          <w:pgSz w:w="11906" w:h="16838" w:code="9"/>
          <w:pgMar w:top="1021" w:right="1134" w:bottom="1560" w:left="1701" w:header="709" w:footer="709" w:gutter="0"/>
          <w:cols w:space="720"/>
          <w:titlePg/>
          <w:bidi/>
          <w:rtlGutter/>
          <w:docGrid w:linePitch="326"/>
        </w:sectPr>
      </w:pPr>
      <w:r w:rsidRPr="003341D9">
        <w:rPr>
          <w:noProof w:val="0"/>
          <w:rtl/>
        </w:rPr>
        <w:br/>
      </w:r>
      <w:r w:rsidRPr="003341D9">
        <w:rPr>
          <w:noProof w:val="0"/>
          <w:rtl/>
        </w:rPr>
        <w:br/>
      </w:r>
      <w:r w:rsidRPr="003341D9">
        <w:rPr>
          <w:noProof w:val="0"/>
          <w:rtl/>
        </w:rPr>
        <w:br/>
      </w:r>
      <w:r w:rsidRPr="003341D9">
        <w:rPr>
          <w:noProof w:val="0"/>
          <w:rtl/>
        </w:rPr>
        <w:br/>
      </w:r>
      <w:r w:rsidRPr="003341D9">
        <w:rPr>
          <w:noProof w:val="0"/>
          <w:rtl/>
        </w:rPr>
        <w:br/>
      </w:r>
      <w:r w:rsidRPr="003341D9">
        <w:rPr>
          <w:noProof w:val="0"/>
          <w:rtl/>
        </w:rPr>
        <w:br/>
      </w:r>
      <w:r w:rsidRPr="003341D9">
        <w:rPr>
          <w:noProof w:val="0"/>
          <w:rtl/>
        </w:rPr>
        <w:br/>
      </w:r>
      <w:r w:rsidRPr="003341D9">
        <w:rPr>
          <w:noProof w:val="0"/>
          <w:rtl/>
        </w:rPr>
        <w:br/>
      </w:r>
      <w:r w:rsidRPr="003341D9">
        <w:rPr>
          <w:noProof w:val="0"/>
          <w:rtl/>
        </w:rPr>
        <w:br/>
      </w:r>
    </w:p>
    <w:p w:rsidR="00623AFF" w:rsidRPr="003341D9" w:rsidRDefault="00623AFF" w:rsidP="00E93B13">
      <w:pPr>
        <w:numPr>
          <w:ilvl w:val="0"/>
          <w:numId w:val="86"/>
        </w:numPr>
        <w:tabs>
          <w:tab w:val="left" w:pos="260"/>
        </w:tabs>
        <w:spacing w:before="200" w:after="200" w:line="360" w:lineRule="auto"/>
        <w:ind w:left="501" w:right="360"/>
        <w:rPr>
          <w:noProof w:val="0"/>
          <w:rtl/>
        </w:rPr>
      </w:pPr>
      <w:r w:rsidRPr="003341D9">
        <w:rPr>
          <w:b/>
          <w:bCs/>
          <w:noProof w:val="0"/>
          <w:u w:val="single"/>
          <w:rtl/>
        </w:rPr>
        <w:lastRenderedPageBreak/>
        <w:t xml:space="preserve">ריכוז רשימת לקוחות ואנשי קשר העובדים עם המציע </w:t>
      </w:r>
      <w:r w:rsidRPr="003341D9">
        <w:rPr>
          <w:b/>
          <w:bCs/>
          <w:noProof w:val="0"/>
          <w:u w:val="single"/>
          <w:rtl/>
        </w:rPr>
        <w:br/>
      </w:r>
      <w:r w:rsidRPr="003341D9">
        <w:rPr>
          <w:noProof w:val="0"/>
          <w:rtl/>
        </w:rPr>
        <w:t>א. המציע מתבקש</w:t>
      </w:r>
      <w:r w:rsidRPr="003341D9">
        <w:rPr>
          <w:b/>
          <w:bCs/>
          <w:noProof w:val="0"/>
          <w:sz w:val="28"/>
          <w:szCs w:val="28"/>
          <w:u w:val="single"/>
          <w:rtl/>
        </w:rPr>
        <w:t xml:space="preserve"> לרכז </w:t>
      </w:r>
      <w:r w:rsidRPr="003341D9">
        <w:rPr>
          <w:noProof w:val="0"/>
          <w:rtl/>
        </w:rPr>
        <w:t xml:space="preserve">בטבלה הבאה מידע לגבי  15  אנשי קשר/ממליצים </w:t>
      </w:r>
      <w:r w:rsidRPr="003341D9">
        <w:rPr>
          <w:b/>
          <w:bCs/>
          <w:noProof w:val="0"/>
          <w:u w:val="single"/>
          <w:rtl/>
        </w:rPr>
        <w:t>שונים</w:t>
      </w:r>
      <w:r w:rsidRPr="003341D9">
        <w:rPr>
          <w:noProof w:val="0"/>
          <w:rtl/>
        </w:rPr>
        <w:t xml:space="preserve"> </w:t>
      </w:r>
      <w:proofErr w:type="spellStart"/>
      <w:r w:rsidRPr="003341D9">
        <w:rPr>
          <w:noProof w:val="0"/>
          <w:rtl/>
        </w:rPr>
        <w:t>מאירגונים</w:t>
      </w:r>
      <w:proofErr w:type="spellEnd"/>
      <w:r w:rsidRPr="003341D9">
        <w:rPr>
          <w:noProof w:val="0"/>
          <w:rtl/>
        </w:rPr>
        <w:t xml:space="preserve"> עבורם ביצע </w:t>
      </w:r>
      <w:r w:rsidRPr="003341D9">
        <w:rPr>
          <w:b/>
          <w:bCs/>
          <w:noProof w:val="0"/>
          <w:u w:val="single"/>
          <w:rtl/>
        </w:rPr>
        <w:t xml:space="preserve">סקרים טלפוניים </w:t>
      </w:r>
      <w:r w:rsidRPr="003341D9">
        <w:rPr>
          <w:noProof w:val="0"/>
          <w:rtl/>
        </w:rPr>
        <w:t xml:space="preserve">במהלך 5 השנים </w:t>
      </w:r>
      <w:r w:rsidRPr="003341D9">
        <w:t xml:space="preserve"> </w:t>
      </w:r>
      <w:proofErr w:type="spellStart"/>
      <w:r w:rsidRPr="003341D9">
        <w:rPr>
          <w:noProof w:val="0"/>
          <w:rtl/>
        </w:rPr>
        <w:t>הקלנדריות</w:t>
      </w:r>
      <w:proofErr w:type="spellEnd"/>
      <w:r w:rsidRPr="003341D9">
        <w:rPr>
          <w:noProof w:val="0"/>
          <w:rtl/>
        </w:rPr>
        <w:t xml:space="preserve">  2010-2014   (לאו דווקא בשפה זרה).   </w:t>
      </w:r>
      <w:r w:rsidRPr="003341D9">
        <w:rPr>
          <w:noProof w:val="0"/>
          <w:rtl/>
        </w:rPr>
        <w:br/>
      </w:r>
      <w:r w:rsidRPr="003341D9">
        <w:rPr>
          <w:b/>
          <w:bCs/>
          <w:noProof w:val="0"/>
          <w:u w:val="single"/>
          <w:rtl/>
        </w:rPr>
        <w:t xml:space="preserve">ב. </w:t>
      </w:r>
      <w:r w:rsidRPr="003341D9">
        <w:rPr>
          <w:b/>
          <w:bCs/>
          <w:noProof w:val="0"/>
          <w:rtl/>
        </w:rPr>
        <w:t xml:space="preserve">מבוקש לפרט בראש הרשימה שמות אנשי קשר שעבורם ביצע המציע את כל שלבי העבודה בסקרים הטלפונים ( לרבות הכנת דוחות מסכמים מפורטים הכוללים ניתוח מילולי של התוצאות) . </w:t>
      </w:r>
      <w:r w:rsidRPr="003341D9">
        <w:rPr>
          <w:b/>
          <w:bCs/>
          <w:noProof w:val="0"/>
          <w:rtl/>
        </w:rPr>
        <w:br/>
      </w:r>
      <w:r w:rsidRPr="003341D9">
        <w:rPr>
          <w:noProof w:val="0"/>
          <w:rtl/>
        </w:rPr>
        <w:t xml:space="preserve">רק  לאחר מכן יוצגו אנשי קשר </w:t>
      </w:r>
      <w:proofErr w:type="spellStart"/>
      <w:r w:rsidRPr="003341D9">
        <w:rPr>
          <w:noProof w:val="0"/>
          <w:rtl/>
        </w:rPr>
        <w:t>מאירגונים</w:t>
      </w:r>
      <w:proofErr w:type="spellEnd"/>
      <w:r w:rsidRPr="003341D9">
        <w:rPr>
          <w:noProof w:val="0"/>
          <w:rtl/>
        </w:rPr>
        <w:t xml:space="preserve"> שעבורם לא הכין המציע  דוחות מסכמים מפורטים.</w:t>
      </w:r>
      <w:r w:rsidRPr="003341D9">
        <w:rPr>
          <w:noProof w:val="0"/>
          <w:rtl/>
        </w:rPr>
        <w:br/>
        <w:t xml:space="preserve">ג. ניתן לציין ברשימה מרוכזת זו שמות אנשי קשר שהופיעו בטבלאות קודמות. </w:t>
      </w:r>
      <w:r w:rsidRPr="003341D9">
        <w:rPr>
          <w:noProof w:val="0"/>
          <w:rtl/>
        </w:rPr>
        <w:br/>
      </w:r>
      <w:r w:rsidRPr="003341D9">
        <w:rPr>
          <w:b/>
          <w:bCs/>
          <w:noProof w:val="0"/>
          <w:u w:val="single"/>
          <w:rtl/>
        </w:rPr>
        <w:t>טבלה ד'</w:t>
      </w:r>
      <w:r w:rsidRPr="003341D9">
        <w:rPr>
          <w:noProof w:val="0"/>
          <w:rtl/>
        </w:rPr>
        <w:t xml:space="preserve"> </w:t>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66"/>
        <w:gridCol w:w="2148"/>
        <w:gridCol w:w="1532"/>
        <w:gridCol w:w="1598"/>
        <w:gridCol w:w="1853"/>
      </w:tblGrid>
      <w:tr w:rsidR="00623AFF" w:rsidRPr="003341D9" w:rsidTr="007923B4">
        <w:tc>
          <w:tcPr>
            <w:tcW w:w="1843" w:type="dxa"/>
          </w:tcPr>
          <w:p w:rsidR="00623AFF" w:rsidRPr="003341D9" w:rsidRDefault="00623AFF" w:rsidP="007923B4">
            <w:pPr>
              <w:rPr>
                <w:noProof w:val="0"/>
                <w:rtl/>
              </w:rPr>
            </w:pPr>
            <w:r w:rsidRPr="003341D9">
              <w:rPr>
                <w:noProof w:val="0"/>
                <w:sz w:val="22"/>
                <w:szCs w:val="22"/>
                <w:rtl/>
              </w:rPr>
              <w:t xml:space="preserve">שם </w:t>
            </w:r>
            <w:proofErr w:type="spellStart"/>
            <w:r w:rsidRPr="003341D9">
              <w:rPr>
                <w:noProof w:val="0"/>
                <w:sz w:val="22"/>
                <w:szCs w:val="22"/>
                <w:rtl/>
              </w:rPr>
              <w:t>האירגון</w:t>
            </w:r>
            <w:proofErr w:type="spellEnd"/>
          </w:p>
          <w:p w:rsidR="00623AFF" w:rsidRPr="003341D9" w:rsidRDefault="00623AFF" w:rsidP="00833BE4">
            <w:pPr>
              <w:rPr>
                <w:noProof w:val="0"/>
                <w:rtl/>
              </w:rPr>
            </w:pPr>
            <w:r w:rsidRPr="003341D9">
              <w:rPr>
                <w:noProof w:val="0"/>
                <w:sz w:val="22"/>
                <w:szCs w:val="22"/>
                <w:rtl/>
              </w:rPr>
              <w:t xml:space="preserve">עבורו ביצע המציע  </w:t>
            </w:r>
            <w:r w:rsidRPr="003341D9">
              <w:rPr>
                <w:b/>
                <w:bCs/>
                <w:noProof w:val="0"/>
                <w:sz w:val="22"/>
                <w:szCs w:val="22"/>
                <w:u w:val="single"/>
                <w:rtl/>
              </w:rPr>
              <w:t xml:space="preserve">סקרים טלפוניים  </w:t>
            </w:r>
            <w:r w:rsidRPr="003341D9">
              <w:rPr>
                <w:noProof w:val="0"/>
                <w:sz w:val="22"/>
                <w:szCs w:val="22"/>
                <w:rtl/>
              </w:rPr>
              <w:t xml:space="preserve">במהלך 5 השנים </w:t>
            </w:r>
            <w:r w:rsidRPr="003341D9">
              <w:rPr>
                <w:noProof w:val="0"/>
                <w:sz w:val="22"/>
                <w:szCs w:val="22"/>
              </w:rPr>
              <w:t xml:space="preserve"> </w:t>
            </w:r>
            <w:proofErr w:type="spellStart"/>
            <w:r w:rsidRPr="003341D9">
              <w:rPr>
                <w:noProof w:val="0"/>
                <w:sz w:val="22"/>
                <w:szCs w:val="22"/>
                <w:rtl/>
              </w:rPr>
              <w:t>הקלנדריות</w:t>
            </w:r>
            <w:proofErr w:type="spellEnd"/>
            <w:r w:rsidRPr="003341D9">
              <w:rPr>
                <w:noProof w:val="0"/>
                <w:sz w:val="22"/>
                <w:szCs w:val="22"/>
                <w:rtl/>
              </w:rPr>
              <w:br/>
              <w:t>2010-2014</w:t>
            </w:r>
          </w:p>
        </w:tc>
        <w:tc>
          <w:tcPr>
            <w:tcW w:w="2268" w:type="dxa"/>
          </w:tcPr>
          <w:p w:rsidR="00623AFF" w:rsidRPr="003341D9" w:rsidRDefault="00623AFF" w:rsidP="007923B4">
            <w:pPr>
              <w:rPr>
                <w:noProof w:val="0"/>
                <w:rtl/>
              </w:rPr>
            </w:pPr>
            <w:r w:rsidRPr="003341D9">
              <w:rPr>
                <w:noProof w:val="0"/>
                <w:sz w:val="22"/>
                <w:szCs w:val="22"/>
                <w:rtl/>
              </w:rPr>
              <w:t xml:space="preserve">האם במהלך 5 השנים </w:t>
            </w:r>
            <w:r w:rsidRPr="003341D9">
              <w:rPr>
                <w:sz w:val="22"/>
                <w:szCs w:val="22"/>
              </w:rPr>
              <w:t xml:space="preserve"> </w:t>
            </w:r>
            <w:proofErr w:type="spellStart"/>
            <w:r w:rsidRPr="003341D9">
              <w:rPr>
                <w:noProof w:val="0"/>
                <w:sz w:val="22"/>
                <w:szCs w:val="22"/>
                <w:rtl/>
              </w:rPr>
              <w:t>הקלנדריות</w:t>
            </w:r>
            <w:proofErr w:type="spellEnd"/>
            <w:r w:rsidRPr="003341D9">
              <w:rPr>
                <w:noProof w:val="0"/>
                <w:sz w:val="22"/>
                <w:szCs w:val="22"/>
                <w:rtl/>
              </w:rPr>
              <w:t xml:space="preserve">  2010-2014,   הגיש המציע לאיש קשר </w:t>
            </w:r>
            <w:proofErr w:type="spellStart"/>
            <w:r w:rsidRPr="003341D9">
              <w:rPr>
                <w:noProof w:val="0"/>
                <w:sz w:val="22"/>
                <w:szCs w:val="22"/>
                <w:rtl/>
              </w:rPr>
              <w:t>באירגון</w:t>
            </w:r>
            <w:proofErr w:type="spellEnd"/>
            <w:r w:rsidRPr="003341D9">
              <w:rPr>
                <w:noProof w:val="0"/>
                <w:sz w:val="22"/>
                <w:szCs w:val="22"/>
                <w:rtl/>
              </w:rPr>
              <w:t xml:space="preserve"> דוחות  מסכמים מפורטים הכוללים  ניתוח מילולי של ממצאי סקרים טלפוניים? </w:t>
            </w:r>
            <w:r w:rsidRPr="003341D9">
              <w:rPr>
                <w:noProof w:val="0"/>
                <w:sz w:val="22"/>
                <w:szCs w:val="22"/>
                <w:rtl/>
              </w:rPr>
              <w:br/>
              <w:t>( סמן בעיגול)</w:t>
            </w:r>
          </w:p>
        </w:tc>
        <w:tc>
          <w:tcPr>
            <w:tcW w:w="1559" w:type="dxa"/>
          </w:tcPr>
          <w:p w:rsidR="00623AFF" w:rsidRPr="003341D9" w:rsidRDefault="00623AFF" w:rsidP="007923B4">
            <w:pPr>
              <w:rPr>
                <w:noProof w:val="0"/>
                <w:rtl/>
              </w:rPr>
            </w:pPr>
            <w:r w:rsidRPr="003341D9">
              <w:rPr>
                <w:noProof w:val="0"/>
                <w:sz w:val="22"/>
                <w:szCs w:val="22"/>
                <w:rtl/>
              </w:rPr>
              <w:t xml:space="preserve">שם איש הקשר/ממליץ </w:t>
            </w:r>
          </w:p>
        </w:tc>
        <w:tc>
          <w:tcPr>
            <w:tcW w:w="1701" w:type="dxa"/>
          </w:tcPr>
          <w:p w:rsidR="00623AFF" w:rsidRPr="003341D9" w:rsidRDefault="00623AFF" w:rsidP="007923B4">
            <w:pPr>
              <w:rPr>
                <w:noProof w:val="0"/>
                <w:rtl/>
              </w:rPr>
            </w:pPr>
            <w:r w:rsidRPr="003341D9">
              <w:rPr>
                <w:noProof w:val="0"/>
                <w:sz w:val="22"/>
                <w:szCs w:val="22"/>
                <w:rtl/>
              </w:rPr>
              <w:t xml:space="preserve">טלפון נייח של איש הקשר  </w:t>
            </w:r>
          </w:p>
        </w:tc>
        <w:tc>
          <w:tcPr>
            <w:tcW w:w="1985" w:type="dxa"/>
          </w:tcPr>
          <w:p w:rsidR="00623AFF" w:rsidRPr="003341D9" w:rsidRDefault="00623AFF" w:rsidP="007923B4">
            <w:pPr>
              <w:rPr>
                <w:noProof w:val="0"/>
                <w:rtl/>
              </w:rPr>
            </w:pPr>
            <w:r w:rsidRPr="003341D9">
              <w:rPr>
                <w:noProof w:val="0"/>
                <w:sz w:val="22"/>
                <w:szCs w:val="22"/>
                <w:rtl/>
              </w:rPr>
              <w:t>טלפון נייד של איש הקשר</w:t>
            </w:r>
          </w:p>
        </w:tc>
      </w:tr>
      <w:tr w:rsidR="00623AFF" w:rsidRPr="003341D9" w:rsidTr="007923B4">
        <w:tc>
          <w:tcPr>
            <w:tcW w:w="1843" w:type="dxa"/>
          </w:tcPr>
          <w:p w:rsidR="00623AFF" w:rsidRPr="003341D9" w:rsidRDefault="00623AFF" w:rsidP="007923B4">
            <w:pPr>
              <w:rPr>
                <w:noProof w:val="0"/>
                <w:rtl/>
              </w:rPr>
            </w:pPr>
          </w:p>
          <w:p w:rsidR="00623AFF" w:rsidRPr="003341D9" w:rsidRDefault="00623AFF" w:rsidP="007923B4">
            <w:pPr>
              <w:rPr>
                <w:noProof w:val="0"/>
                <w:rtl/>
              </w:rPr>
            </w:pPr>
          </w:p>
        </w:tc>
        <w:tc>
          <w:tcPr>
            <w:tcW w:w="2268" w:type="dxa"/>
          </w:tcPr>
          <w:p w:rsidR="00623AFF" w:rsidRPr="003341D9" w:rsidRDefault="00623AFF" w:rsidP="007923B4">
            <w:pPr>
              <w:rPr>
                <w:noProof w:val="0"/>
                <w:rtl/>
              </w:rPr>
            </w:pPr>
            <w:r w:rsidRPr="003341D9">
              <w:rPr>
                <w:noProof w:val="0"/>
                <w:rtl/>
              </w:rPr>
              <w:t xml:space="preserve">א. כן.      ב. לא </w:t>
            </w:r>
          </w:p>
        </w:tc>
        <w:tc>
          <w:tcPr>
            <w:tcW w:w="1559" w:type="dxa"/>
          </w:tcPr>
          <w:p w:rsidR="00623AFF" w:rsidRPr="003341D9" w:rsidRDefault="00623AFF" w:rsidP="007923B4">
            <w:pPr>
              <w:rPr>
                <w:noProof w:val="0"/>
                <w:rtl/>
              </w:rPr>
            </w:pPr>
          </w:p>
        </w:tc>
        <w:tc>
          <w:tcPr>
            <w:tcW w:w="1701" w:type="dxa"/>
          </w:tcPr>
          <w:p w:rsidR="00623AFF" w:rsidRPr="003341D9" w:rsidRDefault="00623AFF" w:rsidP="007923B4">
            <w:pPr>
              <w:rPr>
                <w:noProof w:val="0"/>
                <w:rtl/>
              </w:rPr>
            </w:pPr>
          </w:p>
        </w:tc>
        <w:tc>
          <w:tcPr>
            <w:tcW w:w="1985" w:type="dxa"/>
          </w:tcPr>
          <w:p w:rsidR="00623AFF" w:rsidRPr="003341D9" w:rsidRDefault="00623AFF" w:rsidP="007923B4">
            <w:pPr>
              <w:rPr>
                <w:noProof w:val="0"/>
                <w:rtl/>
              </w:rPr>
            </w:pPr>
          </w:p>
        </w:tc>
      </w:tr>
      <w:tr w:rsidR="00623AFF" w:rsidRPr="003341D9" w:rsidTr="007923B4">
        <w:tc>
          <w:tcPr>
            <w:tcW w:w="1843" w:type="dxa"/>
          </w:tcPr>
          <w:p w:rsidR="00623AFF" w:rsidRPr="003341D9" w:rsidRDefault="00623AFF" w:rsidP="007923B4">
            <w:pPr>
              <w:rPr>
                <w:noProof w:val="0"/>
                <w:rtl/>
              </w:rPr>
            </w:pPr>
          </w:p>
          <w:p w:rsidR="00623AFF" w:rsidRPr="003341D9" w:rsidRDefault="00623AFF" w:rsidP="007923B4">
            <w:pPr>
              <w:rPr>
                <w:noProof w:val="0"/>
                <w:rtl/>
              </w:rPr>
            </w:pPr>
          </w:p>
        </w:tc>
        <w:tc>
          <w:tcPr>
            <w:tcW w:w="2268" w:type="dxa"/>
          </w:tcPr>
          <w:p w:rsidR="00623AFF" w:rsidRPr="003341D9" w:rsidRDefault="00623AFF" w:rsidP="007923B4">
            <w:pPr>
              <w:rPr>
                <w:noProof w:val="0"/>
                <w:rtl/>
              </w:rPr>
            </w:pPr>
            <w:r w:rsidRPr="003341D9">
              <w:rPr>
                <w:noProof w:val="0"/>
                <w:rtl/>
              </w:rPr>
              <w:t>א. כן.      ב. לא</w:t>
            </w:r>
          </w:p>
        </w:tc>
        <w:tc>
          <w:tcPr>
            <w:tcW w:w="1559" w:type="dxa"/>
          </w:tcPr>
          <w:p w:rsidR="00623AFF" w:rsidRPr="003341D9" w:rsidRDefault="00623AFF" w:rsidP="007923B4">
            <w:pPr>
              <w:rPr>
                <w:noProof w:val="0"/>
                <w:rtl/>
              </w:rPr>
            </w:pPr>
          </w:p>
        </w:tc>
        <w:tc>
          <w:tcPr>
            <w:tcW w:w="1701" w:type="dxa"/>
          </w:tcPr>
          <w:p w:rsidR="00623AFF" w:rsidRPr="003341D9" w:rsidRDefault="00623AFF" w:rsidP="007923B4">
            <w:pPr>
              <w:rPr>
                <w:noProof w:val="0"/>
                <w:rtl/>
              </w:rPr>
            </w:pPr>
          </w:p>
        </w:tc>
        <w:tc>
          <w:tcPr>
            <w:tcW w:w="1985" w:type="dxa"/>
          </w:tcPr>
          <w:p w:rsidR="00623AFF" w:rsidRPr="003341D9" w:rsidRDefault="00623AFF" w:rsidP="007923B4">
            <w:pPr>
              <w:rPr>
                <w:noProof w:val="0"/>
                <w:rtl/>
              </w:rPr>
            </w:pPr>
          </w:p>
        </w:tc>
      </w:tr>
      <w:tr w:rsidR="00623AFF" w:rsidRPr="003341D9" w:rsidTr="007923B4">
        <w:tc>
          <w:tcPr>
            <w:tcW w:w="1843" w:type="dxa"/>
          </w:tcPr>
          <w:p w:rsidR="00623AFF" w:rsidRPr="003341D9" w:rsidRDefault="00623AFF" w:rsidP="007923B4">
            <w:pPr>
              <w:rPr>
                <w:noProof w:val="0"/>
                <w:rtl/>
              </w:rPr>
            </w:pPr>
          </w:p>
          <w:p w:rsidR="00623AFF" w:rsidRPr="003341D9" w:rsidRDefault="00623AFF" w:rsidP="007923B4">
            <w:pPr>
              <w:rPr>
                <w:noProof w:val="0"/>
                <w:rtl/>
              </w:rPr>
            </w:pPr>
          </w:p>
        </w:tc>
        <w:tc>
          <w:tcPr>
            <w:tcW w:w="2268" w:type="dxa"/>
          </w:tcPr>
          <w:p w:rsidR="00623AFF" w:rsidRPr="003341D9" w:rsidRDefault="00623AFF" w:rsidP="007923B4">
            <w:pPr>
              <w:rPr>
                <w:noProof w:val="0"/>
                <w:rtl/>
              </w:rPr>
            </w:pPr>
            <w:r w:rsidRPr="003341D9">
              <w:rPr>
                <w:noProof w:val="0"/>
                <w:rtl/>
              </w:rPr>
              <w:t>א. כן.      ב. לא</w:t>
            </w:r>
          </w:p>
        </w:tc>
        <w:tc>
          <w:tcPr>
            <w:tcW w:w="1559" w:type="dxa"/>
          </w:tcPr>
          <w:p w:rsidR="00623AFF" w:rsidRPr="003341D9" w:rsidRDefault="00623AFF" w:rsidP="007923B4">
            <w:pPr>
              <w:rPr>
                <w:noProof w:val="0"/>
                <w:rtl/>
              </w:rPr>
            </w:pPr>
          </w:p>
        </w:tc>
        <w:tc>
          <w:tcPr>
            <w:tcW w:w="1701" w:type="dxa"/>
          </w:tcPr>
          <w:p w:rsidR="00623AFF" w:rsidRPr="003341D9" w:rsidRDefault="00623AFF" w:rsidP="007923B4">
            <w:pPr>
              <w:rPr>
                <w:noProof w:val="0"/>
                <w:rtl/>
              </w:rPr>
            </w:pPr>
          </w:p>
        </w:tc>
        <w:tc>
          <w:tcPr>
            <w:tcW w:w="1985" w:type="dxa"/>
          </w:tcPr>
          <w:p w:rsidR="00623AFF" w:rsidRPr="003341D9" w:rsidRDefault="00623AFF" w:rsidP="007923B4">
            <w:pPr>
              <w:rPr>
                <w:noProof w:val="0"/>
                <w:rtl/>
              </w:rPr>
            </w:pPr>
          </w:p>
        </w:tc>
      </w:tr>
      <w:tr w:rsidR="00623AFF" w:rsidRPr="003341D9" w:rsidTr="007923B4">
        <w:tc>
          <w:tcPr>
            <w:tcW w:w="1843" w:type="dxa"/>
          </w:tcPr>
          <w:p w:rsidR="00623AFF" w:rsidRPr="003341D9" w:rsidRDefault="00623AFF" w:rsidP="007923B4">
            <w:pPr>
              <w:rPr>
                <w:noProof w:val="0"/>
                <w:rtl/>
              </w:rPr>
            </w:pPr>
          </w:p>
          <w:p w:rsidR="00623AFF" w:rsidRPr="003341D9" w:rsidRDefault="00623AFF" w:rsidP="007923B4">
            <w:pPr>
              <w:rPr>
                <w:noProof w:val="0"/>
                <w:rtl/>
              </w:rPr>
            </w:pPr>
          </w:p>
        </w:tc>
        <w:tc>
          <w:tcPr>
            <w:tcW w:w="2268" w:type="dxa"/>
          </w:tcPr>
          <w:p w:rsidR="00623AFF" w:rsidRPr="003341D9" w:rsidRDefault="00623AFF" w:rsidP="007923B4">
            <w:pPr>
              <w:rPr>
                <w:noProof w:val="0"/>
                <w:rtl/>
              </w:rPr>
            </w:pPr>
            <w:r w:rsidRPr="003341D9">
              <w:rPr>
                <w:noProof w:val="0"/>
                <w:rtl/>
              </w:rPr>
              <w:t>א. כן.      ב. לא</w:t>
            </w:r>
          </w:p>
        </w:tc>
        <w:tc>
          <w:tcPr>
            <w:tcW w:w="1559" w:type="dxa"/>
          </w:tcPr>
          <w:p w:rsidR="00623AFF" w:rsidRPr="003341D9" w:rsidRDefault="00623AFF" w:rsidP="007923B4">
            <w:pPr>
              <w:rPr>
                <w:noProof w:val="0"/>
                <w:rtl/>
              </w:rPr>
            </w:pPr>
          </w:p>
        </w:tc>
        <w:tc>
          <w:tcPr>
            <w:tcW w:w="1701" w:type="dxa"/>
          </w:tcPr>
          <w:p w:rsidR="00623AFF" w:rsidRPr="003341D9" w:rsidRDefault="00623AFF" w:rsidP="007923B4">
            <w:pPr>
              <w:rPr>
                <w:noProof w:val="0"/>
                <w:rtl/>
              </w:rPr>
            </w:pPr>
          </w:p>
        </w:tc>
        <w:tc>
          <w:tcPr>
            <w:tcW w:w="1985" w:type="dxa"/>
          </w:tcPr>
          <w:p w:rsidR="00623AFF" w:rsidRPr="003341D9" w:rsidRDefault="00623AFF" w:rsidP="007923B4">
            <w:pPr>
              <w:rPr>
                <w:noProof w:val="0"/>
                <w:rtl/>
              </w:rPr>
            </w:pPr>
          </w:p>
        </w:tc>
      </w:tr>
      <w:tr w:rsidR="00623AFF" w:rsidRPr="003341D9" w:rsidTr="007923B4">
        <w:tc>
          <w:tcPr>
            <w:tcW w:w="1843" w:type="dxa"/>
          </w:tcPr>
          <w:p w:rsidR="00623AFF" w:rsidRPr="003341D9" w:rsidRDefault="00623AFF" w:rsidP="007923B4">
            <w:pPr>
              <w:rPr>
                <w:noProof w:val="0"/>
                <w:rtl/>
              </w:rPr>
            </w:pPr>
          </w:p>
          <w:p w:rsidR="00623AFF" w:rsidRPr="003341D9" w:rsidRDefault="00623AFF" w:rsidP="007923B4">
            <w:pPr>
              <w:rPr>
                <w:noProof w:val="0"/>
                <w:rtl/>
              </w:rPr>
            </w:pPr>
          </w:p>
        </w:tc>
        <w:tc>
          <w:tcPr>
            <w:tcW w:w="2268" w:type="dxa"/>
          </w:tcPr>
          <w:p w:rsidR="00623AFF" w:rsidRPr="003341D9" w:rsidRDefault="00623AFF" w:rsidP="007923B4">
            <w:pPr>
              <w:rPr>
                <w:noProof w:val="0"/>
                <w:rtl/>
              </w:rPr>
            </w:pPr>
            <w:r w:rsidRPr="003341D9">
              <w:rPr>
                <w:noProof w:val="0"/>
                <w:rtl/>
              </w:rPr>
              <w:t>א. כן.      ב. לא</w:t>
            </w:r>
          </w:p>
        </w:tc>
        <w:tc>
          <w:tcPr>
            <w:tcW w:w="1559" w:type="dxa"/>
          </w:tcPr>
          <w:p w:rsidR="00623AFF" w:rsidRPr="003341D9" w:rsidRDefault="00623AFF" w:rsidP="007923B4">
            <w:pPr>
              <w:rPr>
                <w:noProof w:val="0"/>
                <w:rtl/>
              </w:rPr>
            </w:pPr>
          </w:p>
        </w:tc>
        <w:tc>
          <w:tcPr>
            <w:tcW w:w="1701" w:type="dxa"/>
          </w:tcPr>
          <w:p w:rsidR="00623AFF" w:rsidRPr="003341D9" w:rsidRDefault="00623AFF" w:rsidP="007923B4">
            <w:pPr>
              <w:rPr>
                <w:noProof w:val="0"/>
                <w:rtl/>
              </w:rPr>
            </w:pPr>
          </w:p>
        </w:tc>
        <w:tc>
          <w:tcPr>
            <w:tcW w:w="1985" w:type="dxa"/>
          </w:tcPr>
          <w:p w:rsidR="00623AFF" w:rsidRPr="003341D9" w:rsidRDefault="00623AFF" w:rsidP="007923B4">
            <w:pPr>
              <w:rPr>
                <w:noProof w:val="0"/>
                <w:rtl/>
              </w:rPr>
            </w:pPr>
          </w:p>
        </w:tc>
      </w:tr>
      <w:tr w:rsidR="00623AFF" w:rsidRPr="003341D9" w:rsidTr="007923B4">
        <w:tc>
          <w:tcPr>
            <w:tcW w:w="1843" w:type="dxa"/>
          </w:tcPr>
          <w:p w:rsidR="00623AFF" w:rsidRPr="003341D9" w:rsidRDefault="00623AFF" w:rsidP="007923B4">
            <w:pPr>
              <w:rPr>
                <w:noProof w:val="0"/>
                <w:rtl/>
              </w:rPr>
            </w:pPr>
          </w:p>
          <w:p w:rsidR="00623AFF" w:rsidRPr="003341D9" w:rsidRDefault="00623AFF" w:rsidP="007923B4">
            <w:pPr>
              <w:rPr>
                <w:noProof w:val="0"/>
                <w:rtl/>
              </w:rPr>
            </w:pPr>
          </w:p>
        </w:tc>
        <w:tc>
          <w:tcPr>
            <w:tcW w:w="2268" w:type="dxa"/>
          </w:tcPr>
          <w:p w:rsidR="00623AFF" w:rsidRPr="003341D9" w:rsidRDefault="00623AFF" w:rsidP="007923B4">
            <w:pPr>
              <w:rPr>
                <w:noProof w:val="0"/>
                <w:rtl/>
              </w:rPr>
            </w:pPr>
            <w:r w:rsidRPr="003341D9">
              <w:rPr>
                <w:noProof w:val="0"/>
                <w:rtl/>
              </w:rPr>
              <w:t>א. כן.      ב. לא</w:t>
            </w:r>
          </w:p>
        </w:tc>
        <w:tc>
          <w:tcPr>
            <w:tcW w:w="1559" w:type="dxa"/>
          </w:tcPr>
          <w:p w:rsidR="00623AFF" w:rsidRPr="003341D9" w:rsidRDefault="00623AFF" w:rsidP="007923B4">
            <w:pPr>
              <w:rPr>
                <w:noProof w:val="0"/>
                <w:rtl/>
              </w:rPr>
            </w:pPr>
          </w:p>
        </w:tc>
        <w:tc>
          <w:tcPr>
            <w:tcW w:w="1701" w:type="dxa"/>
          </w:tcPr>
          <w:p w:rsidR="00623AFF" w:rsidRPr="003341D9" w:rsidRDefault="00623AFF" w:rsidP="007923B4">
            <w:pPr>
              <w:rPr>
                <w:noProof w:val="0"/>
                <w:rtl/>
              </w:rPr>
            </w:pPr>
          </w:p>
        </w:tc>
        <w:tc>
          <w:tcPr>
            <w:tcW w:w="1985" w:type="dxa"/>
          </w:tcPr>
          <w:p w:rsidR="00623AFF" w:rsidRPr="003341D9" w:rsidRDefault="00623AFF" w:rsidP="007923B4">
            <w:pPr>
              <w:rPr>
                <w:noProof w:val="0"/>
                <w:rtl/>
              </w:rPr>
            </w:pPr>
          </w:p>
        </w:tc>
      </w:tr>
      <w:tr w:rsidR="00623AFF" w:rsidRPr="003341D9" w:rsidTr="007923B4">
        <w:tc>
          <w:tcPr>
            <w:tcW w:w="1843" w:type="dxa"/>
          </w:tcPr>
          <w:p w:rsidR="00623AFF" w:rsidRPr="003341D9" w:rsidRDefault="00623AFF" w:rsidP="007923B4">
            <w:pPr>
              <w:rPr>
                <w:noProof w:val="0"/>
                <w:rtl/>
              </w:rPr>
            </w:pPr>
          </w:p>
          <w:p w:rsidR="00623AFF" w:rsidRPr="003341D9" w:rsidRDefault="00623AFF" w:rsidP="007923B4">
            <w:pPr>
              <w:rPr>
                <w:noProof w:val="0"/>
                <w:rtl/>
              </w:rPr>
            </w:pPr>
          </w:p>
        </w:tc>
        <w:tc>
          <w:tcPr>
            <w:tcW w:w="2268" w:type="dxa"/>
          </w:tcPr>
          <w:p w:rsidR="00623AFF" w:rsidRPr="003341D9" w:rsidRDefault="00623AFF" w:rsidP="007923B4">
            <w:pPr>
              <w:rPr>
                <w:noProof w:val="0"/>
                <w:rtl/>
              </w:rPr>
            </w:pPr>
            <w:r w:rsidRPr="003341D9">
              <w:rPr>
                <w:noProof w:val="0"/>
                <w:rtl/>
              </w:rPr>
              <w:t>א. כן.      ב. לא</w:t>
            </w:r>
          </w:p>
        </w:tc>
        <w:tc>
          <w:tcPr>
            <w:tcW w:w="1559" w:type="dxa"/>
          </w:tcPr>
          <w:p w:rsidR="00623AFF" w:rsidRPr="003341D9" w:rsidRDefault="00623AFF" w:rsidP="007923B4">
            <w:pPr>
              <w:rPr>
                <w:noProof w:val="0"/>
                <w:rtl/>
              </w:rPr>
            </w:pPr>
          </w:p>
        </w:tc>
        <w:tc>
          <w:tcPr>
            <w:tcW w:w="1701" w:type="dxa"/>
          </w:tcPr>
          <w:p w:rsidR="00623AFF" w:rsidRPr="003341D9" w:rsidRDefault="00623AFF" w:rsidP="007923B4">
            <w:pPr>
              <w:rPr>
                <w:noProof w:val="0"/>
                <w:rtl/>
              </w:rPr>
            </w:pPr>
          </w:p>
        </w:tc>
        <w:tc>
          <w:tcPr>
            <w:tcW w:w="1985" w:type="dxa"/>
          </w:tcPr>
          <w:p w:rsidR="00623AFF" w:rsidRPr="003341D9" w:rsidRDefault="00623AFF" w:rsidP="007923B4">
            <w:pPr>
              <w:rPr>
                <w:noProof w:val="0"/>
                <w:rtl/>
              </w:rPr>
            </w:pPr>
          </w:p>
        </w:tc>
      </w:tr>
      <w:tr w:rsidR="00623AFF" w:rsidRPr="003341D9" w:rsidTr="007923B4">
        <w:tc>
          <w:tcPr>
            <w:tcW w:w="1843" w:type="dxa"/>
          </w:tcPr>
          <w:p w:rsidR="00623AFF" w:rsidRPr="003341D9" w:rsidRDefault="00623AFF" w:rsidP="007923B4">
            <w:pPr>
              <w:rPr>
                <w:noProof w:val="0"/>
                <w:rtl/>
              </w:rPr>
            </w:pPr>
          </w:p>
          <w:p w:rsidR="00623AFF" w:rsidRPr="003341D9" w:rsidRDefault="00623AFF" w:rsidP="007923B4">
            <w:pPr>
              <w:rPr>
                <w:noProof w:val="0"/>
                <w:rtl/>
              </w:rPr>
            </w:pPr>
          </w:p>
        </w:tc>
        <w:tc>
          <w:tcPr>
            <w:tcW w:w="2268" w:type="dxa"/>
          </w:tcPr>
          <w:p w:rsidR="00623AFF" w:rsidRPr="003341D9" w:rsidRDefault="00623AFF" w:rsidP="007923B4">
            <w:pPr>
              <w:rPr>
                <w:noProof w:val="0"/>
                <w:rtl/>
              </w:rPr>
            </w:pPr>
            <w:r w:rsidRPr="003341D9">
              <w:rPr>
                <w:noProof w:val="0"/>
                <w:rtl/>
              </w:rPr>
              <w:t>א. כן.      ב. לא</w:t>
            </w:r>
          </w:p>
        </w:tc>
        <w:tc>
          <w:tcPr>
            <w:tcW w:w="1559" w:type="dxa"/>
          </w:tcPr>
          <w:p w:rsidR="00623AFF" w:rsidRPr="003341D9" w:rsidRDefault="00623AFF" w:rsidP="007923B4">
            <w:pPr>
              <w:rPr>
                <w:noProof w:val="0"/>
                <w:rtl/>
              </w:rPr>
            </w:pPr>
          </w:p>
        </w:tc>
        <w:tc>
          <w:tcPr>
            <w:tcW w:w="1701" w:type="dxa"/>
          </w:tcPr>
          <w:p w:rsidR="00623AFF" w:rsidRPr="003341D9" w:rsidRDefault="00623AFF" w:rsidP="007923B4">
            <w:pPr>
              <w:rPr>
                <w:noProof w:val="0"/>
                <w:rtl/>
              </w:rPr>
            </w:pPr>
          </w:p>
        </w:tc>
        <w:tc>
          <w:tcPr>
            <w:tcW w:w="1985" w:type="dxa"/>
          </w:tcPr>
          <w:p w:rsidR="00623AFF" w:rsidRPr="003341D9" w:rsidRDefault="00623AFF" w:rsidP="007923B4">
            <w:pPr>
              <w:rPr>
                <w:noProof w:val="0"/>
                <w:rtl/>
              </w:rPr>
            </w:pPr>
          </w:p>
        </w:tc>
      </w:tr>
      <w:tr w:rsidR="00623AFF" w:rsidRPr="003341D9" w:rsidTr="007923B4">
        <w:tc>
          <w:tcPr>
            <w:tcW w:w="1843" w:type="dxa"/>
          </w:tcPr>
          <w:p w:rsidR="00623AFF" w:rsidRPr="003341D9" w:rsidRDefault="00623AFF" w:rsidP="007923B4">
            <w:pPr>
              <w:rPr>
                <w:noProof w:val="0"/>
                <w:rtl/>
              </w:rPr>
            </w:pPr>
          </w:p>
          <w:p w:rsidR="00623AFF" w:rsidRPr="003341D9" w:rsidRDefault="00623AFF" w:rsidP="007923B4">
            <w:pPr>
              <w:rPr>
                <w:noProof w:val="0"/>
                <w:rtl/>
              </w:rPr>
            </w:pPr>
          </w:p>
        </w:tc>
        <w:tc>
          <w:tcPr>
            <w:tcW w:w="2268" w:type="dxa"/>
          </w:tcPr>
          <w:p w:rsidR="00623AFF" w:rsidRPr="003341D9" w:rsidRDefault="00623AFF" w:rsidP="007923B4">
            <w:pPr>
              <w:rPr>
                <w:noProof w:val="0"/>
                <w:rtl/>
              </w:rPr>
            </w:pPr>
            <w:r w:rsidRPr="003341D9">
              <w:rPr>
                <w:noProof w:val="0"/>
                <w:rtl/>
              </w:rPr>
              <w:t>א. כן.      ב. לא</w:t>
            </w:r>
          </w:p>
        </w:tc>
        <w:tc>
          <w:tcPr>
            <w:tcW w:w="1559" w:type="dxa"/>
          </w:tcPr>
          <w:p w:rsidR="00623AFF" w:rsidRPr="003341D9" w:rsidRDefault="00623AFF" w:rsidP="007923B4">
            <w:pPr>
              <w:rPr>
                <w:noProof w:val="0"/>
                <w:rtl/>
              </w:rPr>
            </w:pPr>
          </w:p>
        </w:tc>
        <w:tc>
          <w:tcPr>
            <w:tcW w:w="1701" w:type="dxa"/>
          </w:tcPr>
          <w:p w:rsidR="00623AFF" w:rsidRPr="003341D9" w:rsidRDefault="00623AFF" w:rsidP="007923B4">
            <w:pPr>
              <w:rPr>
                <w:noProof w:val="0"/>
                <w:rtl/>
              </w:rPr>
            </w:pPr>
          </w:p>
        </w:tc>
        <w:tc>
          <w:tcPr>
            <w:tcW w:w="1985" w:type="dxa"/>
          </w:tcPr>
          <w:p w:rsidR="00623AFF" w:rsidRPr="003341D9" w:rsidRDefault="00623AFF" w:rsidP="007923B4">
            <w:pPr>
              <w:rPr>
                <w:noProof w:val="0"/>
                <w:rtl/>
              </w:rPr>
            </w:pPr>
          </w:p>
        </w:tc>
      </w:tr>
      <w:tr w:rsidR="00623AFF" w:rsidRPr="003341D9" w:rsidTr="007923B4">
        <w:tc>
          <w:tcPr>
            <w:tcW w:w="1843" w:type="dxa"/>
          </w:tcPr>
          <w:p w:rsidR="00623AFF" w:rsidRPr="003341D9" w:rsidRDefault="00623AFF" w:rsidP="007923B4">
            <w:pPr>
              <w:rPr>
                <w:noProof w:val="0"/>
                <w:rtl/>
              </w:rPr>
            </w:pPr>
          </w:p>
          <w:p w:rsidR="00623AFF" w:rsidRPr="003341D9" w:rsidRDefault="00623AFF" w:rsidP="007923B4">
            <w:pPr>
              <w:rPr>
                <w:noProof w:val="0"/>
                <w:rtl/>
              </w:rPr>
            </w:pPr>
          </w:p>
        </w:tc>
        <w:tc>
          <w:tcPr>
            <w:tcW w:w="2268" w:type="dxa"/>
          </w:tcPr>
          <w:p w:rsidR="00623AFF" w:rsidRPr="003341D9" w:rsidRDefault="00623AFF" w:rsidP="007923B4">
            <w:pPr>
              <w:rPr>
                <w:noProof w:val="0"/>
                <w:rtl/>
              </w:rPr>
            </w:pPr>
            <w:r w:rsidRPr="003341D9">
              <w:rPr>
                <w:noProof w:val="0"/>
                <w:rtl/>
              </w:rPr>
              <w:t>א. כן.      ב. לא</w:t>
            </w:r>
          </w:p>
        </w:tc>
        <w:tc>
          <w:tcPr>
            <w:tcW w:w="1559" w:type="dxa"/>
          </w:tcPr>
          <w:p w:rsidR="00623AFF" w:rsidRPr="003341D9" w:rsidRDefault="00623AFF" w:rsidP="007923B4">
            <w:pPr>
              <w:rPr>
                <w:noProof w:val="0"/>
                <w:rtl/>
              </w:rPr>
            </w:pPr>
          </w:p>
        </w:tc>
        <w:tc>
          <w:tcPr>
            <w:tcW w:w="1701" w:type="dxa"/>
          </w:tcPr>
          <w:p w:rsidR="00623AFF" w:rsidRPr="003341D9" w:rsidRDefault="00623AFF" w:rsidP="007923B4">
            <w:pPr>
              <w:rPr>
                <w:noProof w:val="0"/>
                <w:rtl/>
              </w:rPr>
            </w:pPr>
          </w:p>
        </w:tc>
        <w:tc>
          <w:tcPr>
            <w:tcW w:w="1985" w:type="dxa"/>
          </w:tcPr>
          <w:p w:rsidR="00623AFF" w:rsidRPr="003341D9" w:rsidRDefault="00623AFF" w:rsidP="007923B4">
            <w:pPr>
              <w:rPr>
                <w:noProof w:val="0"/>
                <w:rtl/>
              </w:rPr>
            </w:pPr>
          </w:p>
        </w:tc>
      </w:tr>
    </w:tbl>
    <w:p w:rsidR="00623AFF" w:rsidRPr="003341D9" w:rsidRDefault="00623AFF" w:rsidP="00833BE4">
      <w:pPr>
        <w:ind w:left="360"/>
        <w:rPr>
          <w:noProof w:val="0"/>
          <w:rtl/>
        </w:rPr>
      </w:pPr>
    </w:p>
    <w:p w:rsidR="00623AFF" w:rsidRPr="003341D9" w:rsidRDefault="00623AFF" w:rsidP="00300159">
      <w:pPr>
        <w:numPr>
          <w:ilvl w:val="0"/>
          <w:numId w:val="86"/>
        </w:numPr>
        <w:tabs>
          <w:tab w:val="left" w:pos="260"/>
        </w:tabs>
        <w:spacing w:line="360" w:lineRule="auto"/>
        <w:rPr>
          <w:noProof w:val="0"/>
        </w:rPr>
      </w:pPr>
      <w:r w:rsidRPr="00EA5704">
        <w:rPr>
          <w:noProof w:val="0"/>
          <w:rtl/>
        </w:rPr>
        <w:t xml:space="preserve">ידוע לי כי המשרד רשאי יהיה לבקש בכל שלב מידע נוסף לגבי סקרים  </w:t>
      </w:r>
      <w:proofErr w:type="spellStart"/>
      <w:r w:rsidRPr="00EA5704">
        <w:rPr>
          <w:noProof w:val="0"/>
          <w:rtl/>
        </w:rPr>
        <w:t>ופרוייקטים</w:t>
      </w:r>
      <w:proofErr w:type="spellEnd"/>
      <w:r w:rsidRPr="00EA5704">
        <w:rPr>
          <w:noProof w:val="0"/>
          <w:rtl/>
        </w:rPr>
        <w:t xml:space="preserve"> המוצגים בהצעתי  וכן מידע לגבי סקרים  </w:t>
      </w:r>
      <w:proofErr w:type="spellStart"/>
      <w:r w:rsidRPr="00EA5704">
        <w:rPr>
          <w:noProof w:val="0"/>
          <w:rtl/>
        </w:rPr>
        <w:t>ופרו</w:t>
      </w:r>
      <w:r w:rsidRPr="003341D9">
        <w:rPr>
          <w:noProof w:val="0"/>
          <w:rtl/>
        </w:rPr>
        <w:t>ייקטים</w:t>
      </w:r>
      <w:proofErr w:type="spellEnd"/>
      <w:r w:rsidRPr="003341D9">
        <w:rPr>
          <w:noProof w:val="0"/>
          <w:rtl/>
        </w:rPr>
        <w:t xml:space="preserve"> אחרים שביצע המציע ושלא  נדרש לגביהם פירוט, וכן לבקש מידע </w:t>
      </w:r>
      <w:proofErr w:type="spellStart"/>
      <w:r w:rsidRPr="003341D9">
        <w:rPr>
          <w:noProof w:val="0"/>
          <w:rtl/>
        </w:rPr>
        <w:t>מהמציע</w:t>
      </w:r>
      <w:proofErr w:type="spellEnd"/>
      <w:r w:rsidRPr="003341D9">
        <w:rPr>
          <w:noProof w:val="0"/>
          <w:rtl/>
        </w:rPr>
        <w:t xml:space="preserve"> בנוגע לאנשי קשר/ממליצים </w:t>
      </w:r>
      <w:proofErr w:type="spellStart"/>
      <w:r w:rsidRPr="003341D9">
        <w:rPr>
          <w:noProof w:val="0"/>
          <w:rtl/>
        </w:rPr>
        <w:t>באירגונים</w:t>
      </w:r>
      <w:proofErr w:type="spellEnd"/>
      <w:r w:rsidRPr="003341D9">
        <w:rPr>
          <w:noProof w:val="0"/>
          <w:rtl/>
        </w:rPr>
        <w:t xml:space="preserve"> נוספים  עבורם ביצע המציע סקרים. </w:t>
      </w:r>
    </w:p>
    <w:p w:rsidR="00623AFF" w:rsidRPr="003341D9" w:rsidRDefault="00623AFF" w:rsidP="0077025A">
      <w:pPr>
        <w:tabs>
          <w:tab w:val="left" w:pos="260"/>
        </w:tabs>
        <w:spacing w:line="360" w:lineRule="auto"/>
        <w:ind w:left="502"/>
        <w:rPr>
          <w:noProof w:val="0"/>
        </w:rPr>
      </w:pPr>
    </w:p>
    <w:p w:rsidR="00623AFF" w:rsidRPr="003341D9" w:rsidRDefault="00623AFF" w:rsidP="00395B19">
      <w:pPr>
        <w:numPr>
          <w:ilvl w:val="0"/>
          <w:numId w:val="86"/>
        </w:numPr>
        <w:tabs>
          <w:tab w:val="left" w:pos="260"/>
        </w:tabs>
        <w:spacing w:line="360" w:lineRule="auto"/>
        <w:rPr>
          <w:noProof w:val="0"/>
        </w:rPr>
      </w:pPr>
      <w:r w:rsidRPr="003341D9">
        <w:rPr>
          <w:noProof w:val="0"/>
          <w:rtl/>
        </w:rPr>
        <w:t xml:space="preserve">אני מתחייב כי אם אזכה בתת מכרז לביצוע סקרים טלפונים  וכן סקרים באמצעות שאלונים למילוי עצמי  ו/או אזכה בתת מכרז לביצוע פרויקט של סקרי המעקב לבחינת שביעות רצון עולים ותושבים חוזרים מהשירות המסופק להם במרחבים, אני אבצע את הסקרים בהתאם לצרכי המשרד ובהתאם </w:t>
      </w:r>
      <w:r w:rsidRPr="003341D9">
        <w:rPr>
          <w:noProof w:val="0"/>
          <w:rtl/>
        </w:rPr>
        <w:lastRenderedPageBreak/>
        <w:t xml:space="preserve">לדרישות והתנאים המפורטים במכרז, ולשביעות רצונו המלאה של נציג המשרד.    </w:t>
      </w:r>
      <w:r w:rsidRPr="003341D9">
        <w:rPr>
          <w:noProof w:val="0"/>
          <w:rtl/>
        </w:rPr>
        <w:br/>
      </w:r>
    </w:p>
    <w:p w:rsidR="00623AFF" w:rsidRPr="003341D9" w:rsidRDefault="00623AFF" w:rsidP="00904C45">
      <w:pPr>
        <w:numPr>
          <w:ilvl w:val="0"/>
          <w:numId w:val="86"/>
        </w:numPr>
        <w:tabs>
          <w:tab w:val="left" w:pos="260"/>
        </w:tabs>
        <w:spacing w:line="360" w:lineRule="auto"/>
        <w:rPr>
          <w:noProof w:val="0"/>
        </w:rPr>
      </w:pPr>
      <w:r w:rsidRPr="003341D9">
        <w:rPr>
          <w:noProof w:val="0"/>
          <w:rtl/>
        </w:rPr>
        <w:t xml:space="preserve">מבלי לגרוע מכלליות האמור בסעיף  </w:t>
      </w:r>
      <w:r w:rsidR="00904C45" w:rsidRPr="003341D9">
        <w:rPr>
          <w:rFonts w:hint="cs"/>
          <w:noProof w:val="0"/>
          <w:rtl/>
        </w:rPr>
        <w:t>11</w:t>
      </w:r>
      <w:r w:rsidRPr="003341D9">
        <w:rPr>
          <w:noProof w:val="0"/>
          <w:rtl/>
        </w:rPr>
        <w:t xml:space="preserve"> לעיל</w:t>
      </w:r>
      <w:r w:rsidRPr="00EA5704">
        <w:rPr>
          <w:noProof w:val="0"/>
          <w:rtl/>
        </w:rPr>
        <w:t xml:space="preserve">,  אני מתחייב כי </w:t>
      </w:r>
    </w:p>
    <w:p w:rsidR="00623AFF" w:rsidRPr="003341D9" w:rsidRDefault="00623AFF" w:rsidP="0077025A">
      <w:pPr>
        <w:ind w:left="790"/>
        <w:rPr>
          <w:noProof w:val="0"/>
        </w:rPr>
      </w:pPr>
      <w:r w:rsidRPr="003341D9">
        <w:rPr>
          <w:noProof w:val="0"/>
          <w:rtl/>
        </w:rPr>
        <w:br/>
        <w:t xml:space="preserve">  </w:t>
      </w:r>
    </w:p>
    <w:p w:rsidR="00623AFF" w:rsidRPr="003341D9" w:rsidRDefault="00623AFF" w:rsidP="00833BE4">
      <w:pPr>
        <w:numPr>
          <w:ilvl w:val="1"/>
          <w:numId w:val="86"/>
        </w:numPr>
        <w:tabs>
          <w:tab w:val="left" w:pos="260"/>
        </w:tabs>
        <w:spacing w:line="360" w:lineRule="auto"/>
        <w:ind w:left="1133" w:hanging="709"/>
        <w:rPr>
          <w:noProof w:val="0"/>
        </w:rPr>
      </w:pPr>
      <w:r w:rsidRPr="003341D9">
        <w:rPr>
          <w:noProof w:val="0"/>
          <w:rtl/>
        </w:rPr>
        <w:t xml:space="preserve">אבצע עבור המשרד  לפי הצורך,  ראיונות טלפוניים בשפות הבאות: עברית, רוסית, אנגלית, צרפתית, ספרדית, אמהרית.  זאת ע"י מראיינים ששפת האם שלהם הן השפות הזרות הנדרשות.  </w:t>
      </w:r>
    </w:p>
    <w:p w:rsidR="00623AFF" w:rsidRPr="003341D9" w:rsidRDefault="00623AFF" w:rsidP="00833BE4">
      <w:pPr>
        <w:numPr>
          <w:ilvl w:val="1"/>
          <w:numId w:val="86"/>
        </w:numPr>
        <w:tabs>
          <w:tab w:val="left" w:pos="260"/>
        </w:tabs>
        <w:spacing w:line="360" w:lineRule="auto"/>
        <w:ind w:left="1133" w:hanging="709"/>
        <w:rPr>
          <w:noProof w:val="0"/>
        </w:rPr>
      </w:pPr>
      <w:r w:rsidRPr="003341D9">
        <w:rPr>
          <w:noProof w:val="0"/>
          <w:rtl/>
        </w:rPr>
        <w:t xml:space="preserve">אספק  למשרד את התוצרים השונים של  העבודות לשביעות רצונו המלאה של המשרד. </w:t>
      </w:r>
    </w:p>
    <w:p w:rsidR="00623AFF" w:rsidRPr="003341D9" w:rsidRDefault="00623AFF" w:rsidP="00833BE4">
      <w:pPr>
        <w:numPr>
          <w:ilvl w:val="1"/>
          <w:numId w:val="86"/>
        </w:numPr>
        <w:tabs>
          <w:tab w:val="left" w:pos="260"/>
        </w:tabs>
        <w:spacing w:line="360" w:lineRule="auto"/>
        <w:ind w:left="1133" w:hanging="709"/>
        <w:rPr>
          <w:noProof w:val="0"/>
        </w:rPr>
      </w:pPr>
      <w:r w:rsidRPr="003341D9">
        <w:rPr>
          <w:noProof w:val="0"/>
          <w:rtl/>
        </w:rPr>
        <w:t xml:space="preserve">אבצע בקרה על ביצוע ראיונות טלפוניים בכדי להבטיח ביצוע אמין ומהימן של הראיונות,  כאשר מערכת הבקרה כוללת  בין היתר שימוש " ב-"עמדת פיקוח ובקרה"  ממוחשבת </w:t>
      </w:r>
      <w:proofErr w:type="spellStart"/>
      <w:r w:rsidRPr="003341D9">
        <w:rPr>
          <w:noProof w:val="0"/>
          <w:rtl/>
        </w:rPr>
        <w:t>מאויישת</w:t>
      </w:r>
      <w:proofErr w:type="spellEnd"/>
      <w:r w:rsidRPr="003341D9">
        <w:rPr>
          <w:noProof w:val="0"/>
          <w:rtl/>
        </w:rPr>
        <w:t xml:space="preserve"> לאורך כל זמן הסקר, המאפשרת למבצע הבקרה  להאזין באופן </w:t>
      </w:r>
      <w:proofErr w:type="spellStart"/>
      <w:r w:rsidRPr="003341D9">
        <w:rPr>
          <w:noProof w:val="0"/>
          <w:rtl/>
        </w:rPr>
        <w:t>מידגמי</w:t>
      </w:r>
      <w:proofErr w:type="spellEnd"/>
      <w:r w:rsidRPr="003341D9">
        <w:rPr>
          <w:noProof w:val="0"/>
          <w:rtl/>
        </w:rPr>
        <w:t xml:space="preserve"> לראיונות הטלפוניים  וסימולטנית לצפות באמצעות צג מחשב באופן בו המראיין (לו הוא מאזין)  מקליד את תשובות המרואיין</w:t>
      </w:r>
      <w:r w:rsidRPr="003341D9">
        <w:rPr>
          <w:noProof w:val="0"/>
        </w:rPr>
        <w:t xml:space="preserve"> </w:t>
      </w:r>
      <w:r w:rsidRPr="003341D9">
        <w:rPr>
          <w:noProof w:val="0"/>
          <w:rtl/>
        </w:rPr>
        <w:t xml:space="preserve">למחשב.  </w:t>
      </w:r>
    </w:p>
    <w:p w:rsidR="00623AFF" w:rsidRPr="003341D9" w:rsidRDefault="00623AFF" w:rsidP="00833BE4">
      <w:pPr>
        <w:numPr>
          <w:ilvl w:val="1"/>
          <w:numId w:val="86"/>
        </w:numPr>
        <w:tabs>
          <w:tab w:val="left" w:pos="260"/>
        </w:tabs>
        <w:spacing w:line="360" w:lineRule="auto"/>
        <w:ind w:left="1133" w:hanging="709"/>
        <w:rPr>
          <w:noProof w:val="0"/>
        </w:rPr>
      </w:pPr>
      <w:r w:rsidRPr="003341D9">
        <w:rPr>
          <w:noProof w:val="0"/>
          <w:rtl/>
        </w:rPr>
        <w:t xml:space="preserve">אבצע   את כל פעולות הנדרשות לצורך בקרה על טיב איכות ואמינות הממצאים והדוחות שהחברה תעביר למשרד. </w:t>
      </w:r>
    </w:p>
    <w:p w:rsidR="00623AFF" w:rsidRPr="003341D9" w:rsidRDefault="00623AFF" w:rsidP="00833BE4">
      <w:pPr>
        <w:numPr>
          <w:ilvl w:val="1"/>
          <w:numId w:val="86"/>
        </w:numPr>
        <w:tabs>
          <w:tab w:val="left" w:pos="260"/>
        </w:tabs>
        <w:spacing w:line="360" w:lineRule="auto"/>
        <w:ind w:left="1133" w:hanging="709"/>
        <w:rPr>
          <w:noProof w:val="0"/>
        </w:rPr>
      </w:pPr>
      <w:r w:rsidRPr="003341D9">
        <w:rPr>
          <w:noProof w:val="0"/>
          <w:rtl/>
        </w:rPr>
        <w:t xml:space="preserve">ככל שאדרש, אעביר למשרד  ללא תוספת תשלום, באמצעות דואר אלקטרוני ו/או באמצעות מדיה דיגיטאלית אחרת  (בהתאם לאמצעים שידרוש המשרד)  הקלטה דיגיטאלית  של </w:t>
      </w:r>
      <w:r w:rsidRPr="003341D9">
        <w:rPr>
          <w:noProof w:val="0"/>
          <w:u w:val="single"/>
          <w:rtl/>
        </w:rPr>
        <w:t xml:space="preserve">כל </w:t>
      </w:r>
      <w:r w:rsidRPr="003341D9">
        <w:rPr>
          <w:noProof w:val="0"/>
          <w:rtl/>
        </w:rPr>
        <w:t xml:space="preserve">הראיונות הטלפוניים </w:t>
      </w:r>
      <w:r w:rsidRPr="003341D9">
        <w:rPr>
          <w:noProof w:val="0"/>
          <w:u w:val="single"/>
          <w:rtl/>
        </w:rPr>
        <w:t>המלאים</w:t>
      </w:r>
      <w:r w:rsidRPr="003341D9">
        <w:rPr>
          <w:noProof w:val="0"/>
          <w:rtl/>
        </w:rPr>
        <w:t xml:space="preserve"> שבוצעו עם כל המרואיינים הנכללים בסקר שהזמין המשרד.     ( לאחר סינון התקשרויות שלא צלחו ו/או ראיונות חלקיים) </w:t>
      </w:r>
    </w:p>
    <w:p w:rsidR="00623AFF" w:rsidRPr="003341D9" w:rsidRDefault="00623AFF" w:rsidP="00833BE4">
      <w:pPr>
        <w:numPr>
          <w:ilvl w:val="1"/>
          <w:numId w:val="86"/>
        </w:numPr>
        <w:tabs>
          <w:tab w:val="left" w:pos="260"/>
        </w:tabs>
        <w:spacing w:line="360" w:lineRule="auto"/>
        <w:ind w:left="1133" w:hanging="709"/>
        <w:rPr>
          <w:noProof w:val="0"/>
        </w:rPr>
      </w:pPr>
      <w:r w:rsidRPr="003341D9">
        <w:rPr>
          <w:noProof w:val="0"/>
          <w:rtl/>
        </w:rPr>
        <w:t xml:space="preserve">אני מתחייב להיות זמין לספק את השירותים למשרד </w:t>
      </w:r>
      <w:proofErr w:type="spellStart"/>
      <w:r w:rsidRPr="003341D9">
        <w:rPr>
          <w:noProof w:val="0"/>
          <w:rtl/>
        </w:rPr>
        <w:t>מייד</w:t>
      </w:r>
      <w:proofErr w:type="spellEnd"/>
      <w:r w:rsidRPr="003341D9">
        <w:rPr>
          <w:noProof w:val="0"/>
          <w:rtl/>
        </w:rPr>
        <w:t xml:space="preserve"> עם קבלת הודעה בדבר זכייתי במכרז.      </w:t>
      </w:r>
    </w:p>
    <w:p w:rsidR="00623AFF" w:rsidRPr="003341D9" w:rsidRDefault="00623AFF" w:rsidP="0077025A">
      <w:pPr>
        <w:ind w:left="862"/>
        <w:rPr>
          <w:noProof w:val="0"/>
        </w:rPr>
      </w:pPr>
    </w:p>
    <w:p w:rsidR="00E93B13" w:rsidRPr="003341D9" w:rsidRDefault="00623AFF" w:rsidP="00E93B13">
      <w:pPr>
        <w:numPr>
          <w:ilvl w:val="0"/>
          <w:numId w:val="86"/>
        </w:numPr>
        <w:tabs>
          <w:tab w:val="left" w:pos="260"/>
        </w:tabs>
        <w:spacing w:line="360" w:lineRule="auto"/>
        <w:rPr>
          <w:noProof w:val="0"/>
        </w:rPr>
      </w:pPr>
      <w:r w:rsidRPr="003341D9">
        <w:rPr>
          <w:b/>
          <w:bCs/>
          <w:noProof w:val="0"/>
          <w:u w:val="single"/>
          <w:rtl/>
        </w:rPr>
        <w:t>התחייבות ייחודית למציע הצעה לתת מכרז לביצוע  סקרים טלפונים  וכן סקרים באמצעות שאלונים למילוי עצמי</w:t>
      </w:r>
      <w:r w:rsidRPr="003341D9">
        <w:rPr>
          <w:b/>
          <w:bCs/>
          <w:noProof w:val="0"/>
          <w:u w:val="single"/>
          <w:rtl/>
        </w:rPr>
        <w:br/>
      </w:r>
      <w:r w:rsidRPr="003341D9">
        <w:rPr>
          <w:noProof w:val="0"/>
          <w:rtl/>
        </w:rPr>
        <w:t xml:space="preserve">  מבלי לגרוע מכלליות האמור בסעיף </w:t>
      </w:r>
      <w:r w:rsidR="00904C45" w:rsidRPr="003341D9">
        <w:rPr>
          <w:rFonts w:hint="cs"/>
          <w:noProof w:val="0"/>
          <w:rtl/>
        </w:rPr>
        <w:t>11 ו-12</w:t>
      </w:r>
      <w:r w:rsidRPr="003341D9">
        <w:rPr>
          <w:noProof w:val="0"/>
          <w:rtl/>
        </w:rPr>
        <w:t xml:space="preserve"> לעיל</w:t>
      </w:r>
      <w:r w:rsidR="00F067F6" w:rsidRPr="00EA5704">
        <w:rPr>
          <w:rFonts w:hint="cs"/>
          <w:noProof w:val="0"/>
          <w:rtl/>
        </w:rPr>
        <w:t>,</w:t>
      </w:r>
      <w:r w:rsidRPr="00EA5704">
        <w:rPr>
          <w:noProof w:val="0"/>
          <w:rtl/>
        </w:rPr>
        <w:t xml:space="preserve"> אני מתחייב כי אם אזכה </w:t>
      </w:r>
      <w:r w:rsidRPr="00EA5704">
        <w:rPr>
          <w:b/>
          <w:bCs/>
          <w:noProof w:val="0"/>
          <w:rtl/>
        </w:rPr>
        <w:t xml:space="preserve">במכרז לביצוע סקרים טלפונים  וכן סקרים באמצעות שאלונים </w:t>
      </w:r>
      <w:r w:rsidRPr="003341D9">
        <w:rPr>
          <w:b/>
          <w:bCs/>
          <w:noProof w:val="0"/>
          <w:rtl/>
        </w:rPr>
        <w:t>למילוי עצמי</w:t>
      </w:r>
      <w:r w:rsidRPr="003341D9">
        <w:rPr>
          <w:noProof w:val="0"/>
          <w:rtl/>
        </w:rPr>
        <w:t xml:space="preserve">, אבצע  עבור המשרד לפי הצורך,  סקרים באמצעות שאלונים למילוי עצמי בשפות הבאות: עברית, רוסית, אנגלית, צרפתית, ספרדית, אמהרית, וכן אעמיד לרשות המשרד </w:t>
      </w:r>
      <w:r w:rsidRPr="003341D9">
        <w:rPr>
          <w:noProof w:val="0"/>
          <w:color w:val="000000"/>
          <w:rtl/>
        </w:rPr>
        <w:t xml:space="preserve"> לפי הצורך מראיינים מנוסים  ובעלי  כישורי הדרכה בעברית ובשפות זרות (</w:t>
      </w:r>
      <w:r w:rsidRPr="003341D9">
        <w:rPr>
          <w:noProof w:val="0"/>
          <w:rtl/>
        </w:rPr>
        <w:t>רוסית, אנגלית, צרפתית, ספרדית, אמהרית</w:t>
      </w:r>
      <w:r w:rsidRPr="003341D9">
        <w:rPr>
          <w:noProof w:val="0"/>
          <w:color w:val="000000"/>
          <w:rtl/>
        </w:rPr>
        <w:t xml:space="preserve"> ) ברמת שפת אם, לצורך הדרכת  קבוצות אנשים</w:t>
      </w:r>
      <w:r w:rsidRPr="003341D9">
        <w:rPr>
          <w:noProof w:val="0"/>
          <w:rtl/>
        </w:rPr>
        <w:t xml:space="preserve"> ברחבי</w:t>
      </w:r>
      <w:r w:rsidRPr="003341D9">
        <w:rPr>
          <w:noProof w:val="0"/>
          <w:u w:val="single"/>
          <w:rtl/>
        </w:rPr>
        <w:t xml:space="preserve"> הארץ</w:t>
      </w:r>
      <w:r w:rsidRPr="003341D9">
        <w:rPr>
          <w:noProof w:val="0"/>
          <w:rtl/>
        </w:rPr>
        <w:t xml:space="preserve"> לגבי אופן </w:t>
      </w:r>
      <w:r w:rsidRPr="003341D9">
        <w:rPr>
          <w:noProof w:val="0"/>
          <w:color w:val="000000"/>
          <w:rtl/>
        </w:rPr>
        <w:t xml:space="preserve">מילוי השאלונים. </w:t>
      </w:r>
    </w:p>
    <w:p w:rsidR="00623AFF" w:rsidRPr="003341D9" w:rsidRDefault="00623AFF" w:rsidP="00E93B13">
      <w:pPr>
        <w:tabs>
          <w:tab w:val="left" w:pos="260"/>
        </w:tabs>
        <w:spacing w:line="360" w:lineRule="auto"/>
        <w:ind w:left="360"/>
        <w:rPr>
          <w:noProof w:val="0"/>
        </w:rPr>
      </w:pPr>
    </w:p>
    <w:p w:rsidR="00623AFF" w:rsidRPr="003341D9" w:rsidRDefault="00623AFF" w:rsidP="001942F5">
      <w:pPr>
        <w:numPr>
          <w:ilvl w:val="0"/>
          <w:numId w:val="86"/>
        </w:numPr>
        <w:tabs>
          <w:tab w:val="left" w:pos="260"/>
        </w:tabs>
        <w:spacing w:line="360" w:lineRule="auto"/>
        <w:rPr>
          <w:noProof w:val="0"/>
          <w:u w:val="single"/>
        </w:rPr>
      </w:pPr>
      <w:r w:rsidRPr="003341D9">
        <w:rPr>
          <w:b/>
          <w:bCs/>
          <w:noProof w:val="0"/>
          <w:u w:val="single"/>
          <w:rtl/>
        </w:rPr>
        <w:t>התחייבות ייחודית למציע הצעה לתת מכרז לביצוע סקרי המעקב הטלפוניים לבחינת שביעות רצון עולים ותושבים חוזרים מהשירות המסופק להם במרחבים:</w:t>
      </w:r>
    </w:p>
    <w:p w:rsidR="00623AFF" w:rsidRPr="003341D9" w:rsidRDefault="00623AFF" w:rsidP="009971DD">
      <w:pPr>
        <w:pStyle w:val="aff8"/>
        <w:rPr>
          <w:b/>
          <w:bCs/>
          <w:noProof w:val="0"/>
          <w:rtl/>
        </w:rPr>
      </w:pPr>
    </w:p>
    <w:p w:rsidR="00623AFF" w:rsidRPr="003341D9" w:rsidRDefault="00623AFF" w:rsidP="00904C45">
      <w:pPr>
        <w:tabs>
          <w:tab w:val="left" w:pos="260"/>
        </w:tabs>
        <w:spacing w:line="360" w:lineRule="auto"/>
        <w:ind w:left="424"/>
        <w:rPr>
          <w:noProof w:val="0"/>
        </w:rPr>
      </w:pPr>
      <w:r w:rsidRPr="003341D9">
        <w:rPr>
          <w:noProof w:val="0"/>
          <w:rtl/>
        </w:rPr>
        <w:t xml:space="preserve">מבלי לגרוע מכלליות האמור בסעיף </w:t>
      </w:r>
      <w:r w:rsidR="00904C45" w:rsidRPr="003341D9">
        <w:rPr>
          <w:rFonts w:hint="cs"/>
          <w:noProof w:val="0"/>
          <w:rtl/>
        </w:rPr>
        <w:t>11 ו-12</w:t>
      </w:r>
      <w:r w:rsidRPr="003341D9">
        <w:rPr>
          <w:noProof w:val="0"/>
          <w:rtl/>
        </w:rPr>
        <w:t xml:space="preserve"> לעיל</w:t>
      </w:r>
      <w:r w:rsidR="00F067F6" w:rsidRPr="00EA5704">
        <w:rPr>
          <w:rFonts w:hint="cs"/>
          <w:noProof w:val="0"/>
          <w:rtl/>
        </w:rPr>
        <w:t>,</w:t>
      </w:r>
      <w:r w:rsidRPr="00EA5704">
        <w:rPr>
          <w:noProof w:val="0"/>
          <w:rtl/>
        </w:rPr>
        <w:t xml:space="preserve"> אני מתחייב כי אם אזכה במכרז</w:t>
      </w:r>
      <w:r w:rsidRPr="003341D9">
        <w:rPr>
          <w:b/>
          <w:bCs/>
          <w:noProof w:val="0"/>
          <w:rtl/>
        </w:rPr>
        <w:t xml:space="preserve"> לביצוע סקרי המעקב הטלפוניים לבחינת שביעות רצון עולים ותושבים חוזרים מהשירות המסופק להם במרחבים</w:t>
      </w:r>
      <w:r w:rsidRPr="003341D9">
        <w:rPr>
          <w:noProof w:val="0"/>
          <w:rtl/>
        </w:rPr>
        <w:t xml:space="preserve">, אני אשתמש בכל המערכות והתשתיות שהמשרד דורש מהספק שיבצע את </w:t>
      </w:r>
      <w:proofErr w:type="spellStart"/>
      <w:r w:rsidRPr="003341D9">
        <w:rPr>
          <w:noProof w:val="0"/>
          <w:rtl/>
        </w:rPr>
        <w:t>פרוי</w:t>
      </w:r>
      <w:r w:rsidR="00164D83" w:rsidRPr="003341D9">
        <w:rPr>
          <w:rFonts w:hint="cs"/>
          <w:noProof w:val="0"/>
          <w:rtl/>
        </w:rPr>
        <w:t>י</w:t>
      </w:r>
      <w:r w:rsidRPr="003341D9">
        <w:rPr>
          <w:noProof w:val="0"/>
          <w:rtl/>
        </w:rPr>
        <w:t>קט</w:t>
      </w:r>
      <w:proofErr w:type="spellEnd"/>
      <w:r w:rsidRPr="003341D9">
        <w:rPr>
          <w:noProof w:val="0"/>
          <w:rtl/>
        </w:rPr>
        <w:t xml:space="preserve"> סקרי</w:t>
      </w:r>
      <w:r w:rsidRPr="00EA5704">
        <w:rPr>
          <w:noProof w:val="0"/>
          <w:rtl/>
        </w:rPr>
        <w:t xml:space="preserve"> </w:t>
      </w:r>
      <w:r w:rsidRPr="00EA5704">
        <w:rPr>
          <w:noProof w:val="0"/>
          <w:rtl/>
        </w:rPr>
        <w:lastRenderedPageBreak/>
        <w:t xml:space="preserve">המעקב לבחינת שביעות רצון עולים ותושבים חוזרים מהשירות המסופק להם במרחבים. </w:t>
      </w:r>
      <w:r w:rsidRPr="00EA5704">
        <w:rPr>
          <w:noProof w:val="0"/>
          <w:rtl/>
        </w:rPr>
        <w:br/>
      </w:r>
    </w:p>
    <w:p w:rsidR="00623AFF" w:rsidRPr="003341D9" w:rsidRDefault="00623AFF" w:rsidP="001942F5">
      <w:pPr>
        <w:tabs>
          <w:tab w:val="left" w:pos="260"/>
        </w:tabs>
        <w:spacing w:line="360" w:lineRule="auto"/>
        <w:ind w:left="792"/>
        <w:rPr>
          <w:noProof w:val="0"/>
          <w:rtl/>
        </w:rPr>
      </w:pPr>
      <w:r w:rsidRPr="003341D9">
        <w:rPr>
          <w:noProof w:val="0"/>
          <w:rtl/>
        </w:rPr>
        <w:br/>
      </w:r>
    </w:p>
    <w:p w:rsidR="00623AFF" w:rsidRPr="003341D9" w:rsidRDefault="00623AFF" w:rsidP="009971DD">
      <w:pPr>
        <w:ind w:left="790"/>
        <w:rPr>
          <w:noProof w:val="0"/>
        </w:rPr>
      </w:pPr>
    </w:p>
    <w:p w:rsidR="00623AFF" w:rsidRPr="003341D9" w:rsidRDefault="00623AFF" w:rsidP="009971DD">
      <w:pPr>
        <w:ind w:left="720"/>
        <w:rPr>
          <w:noProof w:val="0"/>
          <w:rtl/>
        </w:rPr>
      </w:pPr>
      <w:r w:rsidRPr="003341D9">
        <w:rPr>
          <w:noProof w:val="0"/>
          <w:rtl/>
        </w:rPr>
        <w:t xml:space="preserve">     --------------------                                                  ----------------------------</w:t>
      </w:r>
    </w:p>
    <w:p w:rsidR="00623AFF" w:rsidRPr="003341D9" w:rsidRDefault="00623AFF" w:rsidP="00856C59">
      <w:pPr>
        <w:ind w:left="-693"/>
        <w:rPr>
          <w:noProof w:val="0"/>
          <w:rtl/>
        </w:rPr>
      </w:pPr>
      <w:r w:rsidRPr="003341D9">
        <w:rPr>
          <w:noProof w:val="0"/>
          <w:rtl/>
        </w:rPr>
        <w:t xml:space="preserve">                                תאריך                                                                     חתימה וחותמת המציע</w:t>
      </w:r>
      <w:r w:rsidRPr="003341D9">
        <w:rPr>
          <w:noProof w:val="0"/>
          <w:rtl/>
        </w:rPr>
        <w:br/>
      </w:r>
      <w:r w:rsidRPr="003341D9">
        <w:rPr>
          <w:noProof w:val="0"/>
          <w:rtl/>
        </w:rPr>
        <w:br/>
      </w:r>
      <w:r w:rsidRPr="003341D9">
        <w:rPr>
          <w:noProof w:val="0"/>
          <w:rtl/>
        </w:rPr>
        <w:br/>
      </w:r>
      <w:r w:rsidRPr="003341D9">
        <w:rPr>
          <w:noProof w:val="0"/>
          <w:rtl/>
        </w:rPr>
        <w:br/>
      </w:r>
    </w:p>
    <w:p w:rsidR="00623AFF" w:rsidRPr="003341D9" w:rsidRDefault="00623AFF" w:rsidP="00856C59">
      <w:pPr>
        <w:spacing w:line="360" w:lineRule="auto"/>
        <w:rPr>
          <w:b/>
          <w:bCs/>
          <w:noProof w:val="0"/>
          <w:u w:val="single"/>
          <w:rtl/>
        </w:rPr>
      </w:pPr>
    </w:p>
    <w:p w:rsidR="00623AFF" w:rsidRPr="003341D9" w:rsidRDefault="00623AFF" w:rsidP="009113EB">
      <w:pPr>
        <w:ind w:left="-693"/>
        <w:rPr>
          <w:noProof w:val="0"/>
          <w:rtl/>
        </w:rPr>
      </w:pPr>
      <w:r w:rsidRPr="003341D9">
        <w:rPr>
          <w:noProof w:val="0"/>
          <w:rtl/>
        </w:rPr>
        <w:br/>
      </w:r>
      <w:r w:rsidRPr="003341D9">
        <w:rPr>
          <w:noProof w:val="0"/>
          <w:rtl/>
        </w:rPr>
        <w:br/>
      </w:r>
    </w:p>
    <w:p w:rsidR="00623AFF" w:rsidRPr="00C71D8D" w:rsidRDefault="00623AFF" w:rsidP="00C71D8D">
      <w:pPr>
        <w:ind w:left="-693" w:firstLine="693"/>
        <w:jc w:val="center"/>
        <w:rPr>
          <w:b/>
          <w:bCs/>
          <w:noProof w:val="0"/>
          <w:u w:val="single"/>
          <w:rtl/>
        </w:rPr>
      </w:pPr>
      <w:r w:rsidRPr="00C71D8D">
        <w:rPr>
          <w:b/>
          <w:bCs/>
          <w:noProof w:val="0"/>
          <w:u w:val="single"/>
          <w:rtl/>
        </w:rPr>
        <w:t>אישור עו"ד</w:t>
      </w:r>
    </w:p>
    <w:p w:rsidR="00623AFF" w:rsidRPr="003341D9" w:rsidRDefault="00623AFF" w:rsidP="009113EB">
      <w:pPr>
        <w:ind w:left="-693"/>
        <w:rPr>
          <w:noProof w:val="0"/>
          <w:rtl/>
        </w:rPr>
      </w:pPr>
    </w:p>
    <w:p w:rsidR="00623AFF" w:rsidRPr="003341D9" w:rsidRDefault="00623AFF" w:rsidP="009113EB">
      <w:pPr>
        <w:spacing w:line="360" w:lineRule="auto"/>
        <w:rPr>
          <w:noProof w:val="0"/>
          <w:rtl/>
        </w:rPr>
      </w:pPr>
      <w:r w:rsidRPr="003341D9">
        <w:rPr>
          <w:noProof w:val="0"/>
          <w:rtl/>
        </w:rPr>
        <w:t xml:space="preserve">אני הח"מ עו"ד _______________ מס' </w:t>
      </w:r>
      <w:proofErr w:type="spellStart"/>
      <w:r w:rsidRPr="003341D9">
        <w:rPr>
          <w:noProof w:val="0"/>
          <w:rtl/>
        </w:rPr>
        <w:t>רשיון</w:t>
      </w:r>
      <w:proofErr w:type="spellEnd"/>
      <w:r w:rsidRPr="003341D9">
        <w:rPr>
          <w:noProof w:val="0"/>
          <w:rtl/>
        </w:rPr>
        <w:t xml:space="preserve"> ____________ מאשר בזאת כי ביום ___________ הופיע בפני מר ___________, אשר זיהה עצמו באמצעות ת.ז. מס' _________</w:t>
      </w:r>
    </w:p>
    <w:p w:rsidR="00623AFF" w:rsidRPr="003341D9" w:rsidRDefault="00623AFF" w:rsidP="009113EB">
      <w:pPr>
        <w:spacing w:line="360" w:lineRule="auto"/>
        <w:rPr>
          <w:noProof w:val="0"/>
          <w:rtl/>
        </w:rPr>
      </w:pPr>
      <w:r w:rsidRPr="003341D9">
        <w:rPr>
          <w:noProof w:val="0"/>
          <w:rtl/>
        </w:rPr>
        <w:t xml:space="preserve">המוכר לי אישית ולאחר שהזהרתיו לומר את האמת וכי יהיה צפוי לעונשים הקבועים בחוק אם לא יעשה כן, אישר בפני את נכונות הצהרתו וחתם עליה. </w:t>
      </w:r>
    </w:p>
    <w:p w:rsidR="00623AFF" w:rsidRPr="003341D9" w:rsidRDefault="00623AFF" w:rsidP="009113EB">
      <w:pPr>
        <w:ind w:left="-693"/>
        <w:rPr>
          <w:noProof w:val="0"/>
          <w:rtl/>
        </w:rPr>
      </w:pPr>
      <w:r w:rsidRPr="003341D9">
        <w:rPr>
          <w:noProof w:val="0"/>
          <w:rtl/>
        </w:rPr>
        <w:t xml:space="preserve">                         ---------------------------                                                  ----------------------------                                                                                                        </w:t>
      </w:r>
      <w:r w:rsidRPr="003341D9">
        <w:rPr>
          <w:noProof w:val="0"/>
          <w:rtl/>
        </w:rPr>
        <w:tab/>
      </w:r>
      <w:r w:rsidRPr="003341D9">
        <w:rPr>
          <w:noProof w:val="0"/>
          <w:rtl/>
        </w:rPr>
        <w:tab/>
      </w:r>
      <w:r w:rsidRPr="003341D9">
        <w:rPr>
          <w:noProof w:val="0"/>
          <w:rtl/>
        </w:rPr>
        <w:tab/>
        <w:t xml:space="preserve">    חתימה וחותמת עו"ד</w:t>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t>תאריך</w:t>
      </w:r>
    </w:p>
    <w:p w:rsidR="00623AFF" w:rsidRPr="003341D9" w:rsidRDefault="00623AFF" w:rsidP="009113EB">
      <w:pPr>
        <w:ind w:left="-693"/>
        <w:rPr>
          <w:noProof w:val="0"/>
          <w:rtl/>
        </w:rPr>
      </w:pPr>
    </w:p>
    <w:p w:rsidR="00623AFF" w:rsidRPr="003341D9" w:rsidRDefault="00623AFF" w:rsidP="009113EB">
      <w:pPr>
        <w:spacing w:line="360" w:lineRule="auto"/>
        <w:rPr>
          <w:b/>
          <w:bCs/>
          <w:noProof w:val="0"/>
          <w:u w:val="single"/>
          <w:rtl/>
        </w:rPr>
      </w:pPr>
    </w:p>
    <w:p w:rsidR="00623AFF" w:rsidRPr="003341D9" w:rsidRDefault="00623AFF" w:rsidP="00307548">
      <w:pPr>
        <w:spacing w:line="360" w:lineRule="auto"/>
        <w:ind w:left="-693" w:firstLine="550"/>
        <w:rPr>
          <w:b/>
          <w:bCs/>
          <w:noProof w:val="0"/>
          <w:rtl/>
        </w:rPr>
      </w:pPr>
      <w:r w:rsidRPr="003341D9">
        <w:rPr>
          <w:b/>
          <w:bCs/>
          <w:noProof w:val="0"/>
          <w:u w:val="single"/>
          <w:rtl/>
        </w:rPr>
        <w:br w:type="page"/>
      </w:r>
      <w:bookmarkEnd w:id="3"/>
    </w:p>
    <w:p w:rsidR="00623AFF" w:rsidRPr="003341D9" w:rsidRDefault="00623AFF" w:rsidP="00307548">
      <w:pPr>
        <w:spacing w:line="360" w:lineRule="auto"/>
        <w:rPr>
          <w:b/>
          <w:bCs/>
          <w:noProof w:val="0"/>
          <w:rtl/>
          <w:lang w:eastAsia="en-US"/>
        </w:rPr>
      </w:pPr>
      <w:r w:rsidRPr="003341D9">
        <w:rPr>
          <w:b/>
          <w:bCs/>
          <w:noProof w:val="0"/>
          <w:u w:val="single"/>
          <w:rtl/>
        </w:rPr>
        <w:lastRenderedPageBreak/>
        <w:t>נספח ח' – 4</w:t>
      </w:r>
      <w:r w:rsidRPr="003341D9">
        <w:rPr>
          <w:noProof w:val="0"/>
          <w:rtl/>
        </w:rPr>
        <w:br/>
      </w:r>
      <w:r w:rsidRPr="003341D9">
        <w:rPr>
          <w:b/>
          <w:bCs/>
          <w:noProof w:val="0"/>
          <w:rtl/>
        </w:rPr>
        <w:t xml:space="preserve"> </w:t>
      </w:r>
      <w:r w:rsidRPr="003341D9">
        <w:rPr>
          <w:b/>
          <w:bCs/>
          <w:noProof w:val="0"/>
          <w:rtl/>
        </w:rPr>
        <w:br/>
      </w:r>
      <w:r w:rsidRPr="003341D9">
        <w:rPr>
          <w:b/>
          <w:bCs/>
          <w:noProof w:val="0"/>
          <w:sz w:val="28"/>
          <w:szCs w:val="28"/>
          <w:rtl/>
          <w:lang w:eastAsia="en-US"/>
        </w:rPr>
        <w:t>מכרז מס' 26/2014</w:t>
      </w:r>
    </w:p>
    <w:p w:rsidR="00623AFF" w:rsidRPr="003341D9" w:rsidRDefault="00623AFF" w:rsidP="00C04D9C">
      <w:pPr>
        <w:spacing w:before="200" w:after="200"/>
        <w:ind w:left="-1" w:right="360" w:hanging="142"/>
        <w:rPr>
          <w:noProof w:val="0"/>
          <w:rtl/>
          <w:lang w:eastAsia="en-US"/>
        </w:rPr>
      </w:pPr>
      <w:r w:rsidRPr="00EA5704">
        <w:rPr>
          <w:b/>
          <w:bCs/>
          <w:noProof w:val="0"/>
          <w:rtl/>
        </w:rPr>
        <w:br/>
        <w:t xml:space="preserve"> </w:t>
      </w:r>
      <w:r w:rsidRPr="003341D9">
        <w:rPr>
          <w:b/>
          <w:bCs/>
          <w:noProof w:val="0"/>
          <w:u w:val="single"/>
          <w:rtl/>
          <w:lang w:eastAsia="en-US"/>
        </w:rPr>
        <w:t xml:space="preserve">הבהרות: </w:t>
      </w:r>
    </w:p>
    <w:p w:rsidR="00623AFF" w:rsidRPr="003341D9" w:rsidRDefault="00623AFF" w:rsidP="00E05D35">
      <w:pPr>
        <w:tabs>
          <w:tab w:val="left" w:pos="849"/>
        </w:tabs>
        <w:spacing w:before="200" w:after="200"/>
        <w:ind w:left="-1" w:right="360" w:hanging="142"/>
        <w:rPr>
          <w:noProof w:val="0"/>
          <w:rtl/>
          <w:lang w:eastAsia="en-US"/>
        </w:rPr>
      </w:pPr>
      <w:r w:rsidRPr="003341D9">
        <w:rPr>
          <w:noProof w:val="0"/>
          <w:rtl/>
          <w:lang w:eastAsia="en-US"/>
        </w:rPr>
        <w:t xml:space="preserve">  כאמור, המציע הצעה  לתת מכרז </w:t>
      </w:r>
      <w:r w:rsidRPr="003341D9">
        <w:rPr>
          <w:noProof w:val="0"/>
          <w:rtl/>
        </w:rPr>
        <w:t xml:space="preserve">לביצוע </w:t>
      </w:r>
      <w:proofErr w:type="spellStart"/>
      <w:r w:rsidRPr="003341D9">
        <w:rPr>
          <w:noProof w:val="0"/>
          <w:rtl/>
        </w:rPr>
        <w:t>פרוייקט</w:t>
      </w:r>
      <w:proofErr w:type="spellEnd"/>
      <w:r w:rsidRPr="003341D9">
        <w:rPr>
          <w:noProof w:val="0"/>
          <w:rtl/>
        </w:rPr>
        <w:t xml:space="preserve"> של סקר </w:t>
      </w:r>
      <w:r w:rsidRPr="003341D9">
        <w:rPr>
          <w:b/>
          <w:bCs/>
          <w:noProof w:val="0"/>
          <w:rtl/>
        </w:rPr>
        <w:t xml:space="preserve">המעקב </w:t>
      </w:r>
      <w:r w:rsidRPr="003341D9">
        <w:rPr>
          <w:noProof w:val="0"/>
          <w:rtl/>
        </w:rPr>
        <w:t xml:space="preserve">הספציפי לבחינת שביעות רצון מהשירות שמספקים המרחבים במשרד לפונים אליהם, </w:t>
      </w:r>
      <w:r w:rsidRPr="003341D9">
        <w:rPr>
          <w:noProof w:val="0"/>
          <w:rtl/>
          <w:lang w:eastAsia="en-US"/>
        </w:rPr>
        <w:t xml:space="preserve"> נדרש לצרף להצעתו </w:t>
      </w:r>
      <w:r w:rsidRPr="003341D9">
        <w:rPr>
          <w:b/>
          <w:bCs/>
          <w:noProof w:val="0"/>
          <w:rtl/>
          <w:lang w:eastAsia="en-US"/>
        </w:rPr>
        <w:t xml:space="preserve">הן את </w:t>
      </w:r>
      <w:r w:rsidRPr="003341D9">
        <w:rPr>
          <w:b/>
          <w:bCs/>
          <w:noProof w:val="0"/>
          <w:u w:val="single"/>
          <w:rtl/>
          <w:lang w:eastAsia="en-US"/>
        </w:rPr>
        <w:t>התצהיר המופיע בנספח ח-3</w:t>
      </w:r>
      <w:r w:rsidRPr="003341D9">
        <w:rPr>
          <w:b/>
          <w:bCs/>
          <w:noProof w:val="0"/>
          <w:rtl/>
          <w:lang w:eastAsia="en-US"/>
        </w:rPr>
        <w:t xml:space="preserve"> והן תוספת לתצהיר המופיעה בנספח </w:t>
      </w:r>
      <w:r w:rsidRPr="003341D9">
        <w:rPr>
          <w:b/>
          <w:bCs/>
          <w:noProof w:val="0"/>
          <w:u w:val="single"/>
          <w:rtl/>
          <w:lang w:eastAsia="en-US"/>
        </w:rPr>
        <w:t>הנוכחי  והמסומנת כנספח  ח-4.</w:t>
      </w:r>
      <w:r w:rsidRPr="003341D9">
        <w:rPr>
          <w:noProof w:val="0"/>
          <w:u w:val="single"/>
          <w:rtl/>
          <w:lang w:eastAsia="en-US"/>
        </w:rPr>
        <w:t xml:space="preserve"> </w:t>
      </w:r>
    </w:p>
    <w:p w:rsidR="00623AFF" w:rsidRPr="003341D9" w:rsidRDefault="00623AFF" w:rsidP="00C04D9C">
      <w:pPr>
        <w:spacing w:before="200" w:after="200"/>
        <w:ind w:left="-1" w:right="360" w:hanging="142"/>
        <w:rPr>
          <w:b/>
          <w:bCs/>
          <w:sz w:val="28"/>
          <w:szCs w:val="28"/>
          <w:lang w:eastAsia="en-US"/>
        </w:rPr>
      </w:pPr>
      <w:r w:rsidRPr="003341D9">
        <w:rPr>
          <w:noProof w:val="0"/>
          <w:rtl/>
          <w:lang w:eastAsia="en-US"/>
        </w:rPr>
        <w:br/>
      </w:r>
    </w:p>
    <w:p w:rsidR="00623AFF" w:rsidRPr="003341D9" w:rsidRDefault="00623AFF" w:rsidP="00C04D9C">
      <w:pPr>
        <w:spacing w:line="360" w:lineRule="auto"/>
        <w:jc w:val="both"/>
        <w:rPr>
          <w:noProof w:val="0"/>
          <w:rtl/>
        </w:rPr>
      </w:pPr>
      <w:r w:rsidRPr="003341D9">
        <w:rPr>
          <w:noProof w:val="0"/>
          <w:rtl/>
        </w:rPr>
        <w:t>+++++++++++++++++++++++++++++++++++++++++++++++++++++++++++</w:t>
      </w:r>
      <w:r w:rsidRPr="003341D9">
        <w:rPr>
          <w:noProof w:val="0"/>
          <w:rtl/>
        </w:rPr>
        <w:br/>
      </w:r>
      <w:r w:rsidRPr="003341D9">
        <w:rPr>
          <w:noProof w:val="0"/>
          <w:rtl/>
        </w:rPr>
        <w:br/>
      </w:r>
      <w:r w:rsidRPr="003341D9">
        <w:rPr>
          <w:noProof w:val="0"/>
          <w:rtl/>
        </w:rPr>
        <w:br/>
        <w:t>לכבוד</w:t>
      </w:r>
    </w:p>
    <w:p w:rsidR="00623AFF" w:rsidRPr="003341D9" w:rsidRDefault="00623AFF" w:rsidP="00C04D9C">
      <w:pPr>
        <w:spacing w:line="360" w:lineRule="auto"/>
        <w:jc w:val="both"/>
        <w:rPr>
          <w:noProof w:val="0"/>
          <w:rtl/>
        </w:rPr>
      </w:pPr>
      <w:r w:rsidRPr="003341D9">
        <w:rPr>
          <w:noProof w:val="0"/>
          <w:rtl/>
        </w:rPr>
        <w:t>ועדת המכרזים</w:t>
      </w:r>
    </w:p>
    <w:p w:rsidR="00623AFF" w:rsidRPr="003341D9" w:rsidRDefault="00623AFF" w:rsidP="00C04D9C">
      <w:pPr>
        <w:spacing w:line="360" w:lineRule="auto"/>
        <w:jc w:val="both"/>
        <w:rPr>
          <w:noProof w:val="0"/>
          <w:rtl/>
        </w:rPr>
      </w:pPr>
      <w:r w:rsidRPr="003341D9">
        <w:rPr>
          <w:noProof w:val="0"/>
          <w:rtl/>
        </w:rPr>
        <w:t xml:space="preserve">המשרד לעלייה וקליטה </w:t>
      </w:r>
    </w:p>
    <w:p w:rsidR="00623AFF" w:rsidRPr="003341D9" w:rsidRDefault="00623AFF" w:rsidP="00C04D9C">
      <w:pPr>
        <w:spacing w:line="360" w:lineRule="auto"/>
        <w:jc w:val="both"/>
        <w:rPr>
          <w:noProof w:val="0"/>
          <w:rtl/>
        </w:rPr>
      </w:pPr>
      <w:r w:rsidRPr="003341D9">
        <w:rPr>
          <w:noProof w:val="0"/>
          <w:rtl/>
        </w:rPr>
        <w:t>רחוב קפלן 2, ירושלים</w:t>
      </w:r>
    </w:p>
    <w:p w:rsidR="00623AFF" w:rsidRPr="003341D9" w:rsidRDefault="00623AFF" w:rsidP="00C04D9C">
      <w:pPr>
        <w:rPr>
          <w:noProof w:val="0"/>
          <w:rtl/>
        </w:rPr>
      </w:pPr>
    </w:p>
    <w:p w:rsidR="00623AFF" w:rsidRPr="003341D9" w:rsidRDefault="00623AFF" w:rsidP="00C04D9C">
      <w:pPr>
        <w:rPr>
          <w:noProof w:val="0"/>
          <w:rtl/>
        </w:rPr>
      </w:pPr>
    </w:p>
    <w:p w:rsidR="00623AFF" w:rsidRPr="003341D9" w:rsidRDefault="00623AFF" w:rsidP="00E05D35">
      <w:pPr>
        <w:spacing w:after="200" w:line="360" w:lineRule="auto"/>
        <w:ind w:left="360"/>
        <w:jc w:val="center"/>
        <w:rPr>
          <w:b/>
          <w:bCs/>
          <w:noProof w:val="0"/>
          <w:u w:val="single"/>
        </w:rPr>
      </w:pPr>
      <w:r w:rsidRPr="003341D9">
        <w:rPr>
          <w:b/>
          <w:bCs/>
          <w:noProof w:val="0"/>
          <w:u w:val="single"/>
          <w:rtl/>
        </w:rPr>
        <w:t>תוספת לתצהיר בדבר ניסיון והתחייבויות המציע הצעה:</w:t>
      </w:r>
      <w:r w:rsidRPr="003341D9">
        <w:rPr>
          <w:b/>
          <w:bCs/>
          <w:noProof w:val="0"/>
          <w:u w:val="single"/>
          <w:rtl/>
        </w:rPr>
        <w:br/>
        <w:t xml:space="preserve">לתת מכרז לביצוע </w:t>
      </w:r>
      <w:proofErr w:type="spellStart"/>
      <w:r w:rsidRPr="003341D9">
        <w:rPr>
          <w:b/>
          <w:bCs/>
          <w:noProof w:val="0"/>
          <w:u w:val="single"/>
          <w:rtl/>
        </w:rPr>
        <w:t>פרוייקט</w:t>
      </w:r>
      <w:proofErr w:type="spellEnd"/>
      <w:r w:rsidRPr="003341D9">
        <w:rPr>
          <w:b/>
          <w:bCs/>
          <w:noProof w:val="0"/>
          <w:u w:val="single"/>
          <w:rtl/>
        </w:rPr>
        <w:t xml:space="preserve"> של סקר מעקב הספציפי לבחינת שביעות רצון עולים ותושבים חוזרים מהשירות המסופק להם על ידי  המרחבים של המשרד</w:t>
      </w:r>
      <w:r w:rsidRPr="003341D9">
        <w:rPr>
          <w:noProof w:val="0"/>
          <w:u w:val="single"/>
          <w:rtl/>
        </w:rPr>
        <w:t>.</w:t>
      </w:r>
    </w:p>
    <w:p w:rsidR="00623AFF" w:rsidRPr="003341D9" w:rsidRDefault="00623AFF" w:rsidP="00C04D9C">
      <w:pPr>
        <w:tabs>
          <w:tab w:val="left" w:pos="140"/>
          <w:tab w:val="left" w:pos="566"/>
        </w:tabs>
        <w:ind w:left="282"/>
        <w:rPr>
          <w:noProof w:val="0"/>
        </w:rPr>
      </w:pPr>
      <w:r w:rsidRPr="003341D9">
        <w:rPr>
          <w:noProof w:val="0"/>
          <w:rtl/>
        </w:rPr>
        <w:t xml:space="preserve">אני הח"מ __________ , בעל ת.ז מס' ___________, לאחר שהוזהרתי כי עלי לומר את האמת וכי אהיה צפוי לעונשים הקבועים בחוק, אם לא אעשה כן, מצהיר בזאת כדלקמן: </w:t>
      </w:r>
    </w:p>
    <w:p w:rsidR="00623AFF" w:rsidRPr="003341D9" w:rsidRDefault="00623AFF" w:rsidP="00C04D9C">
      <w:pPr>
        <w:tabs>
          <w:tab w:val="left" w:pos="140"/>
          <w:tab w:val="left" w:pos="566"/>
        </w:tabs>
        <w:ind w:left="2160"/>
        <w:rPr>
          <w:noProof w:val="0"/>
          <w:rtl/>
        </w:rPr>
      </w:pPr>
    </w:p>
    <w:p w:rsidR="00623AFF" w:rsidRPr="003341D9" w:rsidRDefault="00623AFF" w:rsidP="00C04D9C">
      <w:pPr>
        <w:tabs>
          <w:tab w:val="left" w:pos="140"/>
          <w:tab w:val="left" w:pos="566"/>
        </w:tabs>
        <w:spacing w:line="360" w:lineRule="auto"/>
        <w:rPr>
          <w:noProof w:val="0"/>
          <w:rtl/>
        </w:rPr>
      </w:pPr>
    </w:p>
    <w:p w:rsidR="00623AFF" w:rsidRPr="003341D9" w:rsidRDefault="00623AFF" w:rsidP="00C04D9C">
      <w:pPr>
        <w:numPr>
          <w:ilvl w:val="0"/>
          <w:numId w:val="131"/>
        </w:numPr>
        <w:tabs>
          <w:tab w:val="left" w:pos="260"/>
        </w:tabs>
        <w:spacing w:line="360" w:lineRule="auto"/>
        <w:rPr>
          <w:noProof w:val="0"/>
        </w:rPr>
      </w:pPr>
      <w:r w:rsidRPr="003341D9">
        <w:rPr>
          <w:noProof w:val="0"/>
          <w:rtl/>
        </w:rPr>
        <w:t xml:space="preserve">אני מכהן כמנהל בחברת ___________ (להלן: "החברה"). </w:t>
      </w:r>
    </w:p>
    <w:p w:rsidR="00623AFF" w:rsidRPr="003341D9" w:rsidRDefault="00623AFF" w:rsidP="002E4A66">
      <w:pPr>
        <w:numPr>
          <w:ilvl w:val="0"/>
          <w:numId w:val="131"/>
        </w:numPr>
        <w:tabs>
          <w:tab w:val="left" w:pos="260"/>
        </w:tabs>
        <w:spacing w:before="200" w:after="200" w:line="360" w:lineRule="auto"/>
        <w:ind w:right="360"/>
        <w:rPr>
          <w:b/>
          <w:bCs/>
          <w:noProof w:val="0"/>
          <w:u w:val="single"/>
        </w:rPr>
      </w:pPr>
      <w:r w:rsidRPr="003341D9">
        <w:rPr>
          <w:noProof w:val="0"/>
          <w:rtl/>
        </w:rPr>
        <w:t xml:space="preserve"> לחברה ניסיון בביצוע  </w:t>
      </w:r>
      <w:proofErr w:type="spellStart"/>
      <w:r w:rsidRPr="003341D9">
        <w:rPr>
          <w:noProof w:val="0"/>
          <w:rtl/>
        </w:rPr>
        <w:t>פרוייקט</w:t>
      </w:r>
      <w:proofErr w:type="spellEnd"/>
      <w:r w:rsidRPr="003341D9">
        <w:rPr>
          <w:noProof w:val="0"/>
          <w:rtl/>
        </w:rPr>
        <w:t xml:space="preserve">/ים של סקרי מעקב  טלפוניים לבחינת שביעות רצון  של לקוחות משירותים המסופקים להם.   </w:t>
      </w:r>
    </w:p>
    <w:p w:rsidR="00623AFF" w:rsidRPr="003341D9" w:rsidRDefault="00623AFF" w:rsidP="00C04D9C">
      <w:pPr>
        <w:numPr>
          <w:ilvl w:val="0"/>
          <w:numId w:val="131"/>
        </w:numPr>
        <w:tabs>
          <w:tab w:val="left" w:pos="260"/>
        </w:tabs>
        <w:spacing w:before="200" w:after="200" w:line="360" w:lineRule="auto"/>
        <w:ind w:right="360"/>
        <w:rPr>
          <w:b/>
          <w:bCs/>
          <w:noProof w:val="0"/>
          <w:u w:val="single"/>
        </w:rPr>
      </w:pPr>
      <w:r w:rsidRPr="003341D9">
        <w:rPr>
          <w:b/>
          <w:bCs/>
          <w:noProof w:val="0"/>
          <w:u w:val="single"/>
          <w:rtl/>
        </w:rPr>
        <w:t xml:space="preserve">מידע לגבי </w:t>
      </w:r>
      <w:proofErr w:type="spellStart"/>
      <w:r w:rsidRPr="003341D9">
        <w:rPr>
          <w:b/>
          <w:bCs/>
          <w:noProof w:val="0"/>
          <w:u w:val="single"/>
          <w:rtl/>
        </w:rPr>
        <w:t>פרוייקטים</w:t>
      </w:r>
      <w:proofErr w:type="spellEnd"/>
      <w:r w:rsidRPr="003341D9">
        <w:rPr>
          <w:b/>
          <w:bCs/>
          <w:noProof w:val="0"/>
          <w:u w:val="single"/>
          <w:rtl/>
        </w:rPr>
        <w:t xml:space="preserve"> של סקרי מעקב טלפוניים לבחינת שביעות רצון לקוחות שניהל וביצע המציע   במהלך חמש השנים </w:t>
      </w:r>
      <w:r w:rsidRPr="003341D9">
        <w:rPr>
          <w:b/>
          <w:bCs/>
          <w:u w:val="single"/>
        </w:rPr>
        <w:t xml:space="preserve"> </w:t>
      </w:r>
      <w:proofErr w:type="spellStart"/>
      <w:r w:rsidRPr="003341D9">
        <w:rPr>
          <w:b/>
          <w:bCs/>
          <w:noProof w:val="0"/>
          <w:u w:val="single"/>
          <w:rtl/>
        </w:rPr>
        <w:t>הקלנדריות</w:t>
      </w:r>
      <w:proofErr w:type="spellEnd"/>
      <w:r w:rsidRPr="003341D9">
        <w:rPr>
          <w:b/>
          <w:bCs/>
          <w:noProof w:val="0"/>
          <w:u w:val="single"/>
          <w:rtl/>
        </w:rPr>
        <w:t xml:space="preserve">  2010-2014</w:t>
      </w:r>
    </w:p>
    <w:p w:rsidR="00623AFF" w:rsidRPr="003341D9" w:rsidRDefault="00623AFF" w:rsidP="00833BE4">
      <w:pPr>
        <w:numPr>
          <w:ilvl w:val="1"/>
          <w:numId w:val="131"/>
        </w:numPr>
        <w:tabs>
          <w:tab w:val="left" w:pos="260"/>
        </w:tabs>
        <w:spacing w:before="200" w:after="200" w:line="360" w:lineRule="auto"/>
        <w:ind w:right="360"/>
        <w:rPr>
          <w:noProof w:val="0"/>
        </w:rPr>
      </w:pPr>
      <w:r w:rsidRPr="003341D9">
        <w:rPr>
          <w:noProof w:val="0"/>
          <w:rtl/>
        </w:rPr>
        <w:t xml:space="preserve">ידוע לנו כי  על בסיס הפירוט בטבלה הבא  הבאה </w:t>
      </w:r>
      <w:proofErr w:type="spellStart"/>
      <w:r w:rsidRPr="003341D9">
        <w:rPr>
          <w:noProof w:val="0"/>
          <w:rtl/>
        </w:rPr>
        <w:t>ינתן</w:t>
      </w:r>
      <w:proofErr w:type="spellEnd"/>
      <w:r w:rsidRPr="003341D9">
        <w:rPr>
          <w:noProof w:val="0"/>
          <w:rtl/>
        </w:rPr>
        <w:t xml:space="preserve"> ניקוד עבור  2   הקריטריונים</w:t>
      </w:r>
      <w:r w:rsidRPr="00EA5704">
        <w:rPr>
          <w:noProof w:val="0"/>
          <w:rtl/>
        </w:rPr>
        <w:t xml:space="preserve">  הבאים  שהינם חלק מהקריטריונים המשמשים לבחינת איכות הצעות לתת מכרז לביצוע </w:t>
      </w:r>
      <w:r w:rsidRPr="003341D9">
        <w:rPr>
          <w:noProof w:val="0"/>
          <w:rtl/>
        </w:rPr>
        <w:t>הפרויקט של סקר המעקב הספציפי לבחינת שביעות רצון עולים ותושבים חוזרים מהשירות המסופק להם על ידי  המרחבים של המשרד.</w:t>
      </w:r>
    </w:p>
    <w:p w:rsidR="00623AFF" w:rsidRPr="003341D9" w:rsidRDefault="00623AFF" w:rsidP="00833BE4">
      <w:pPr>
        <w:numPr>
          <w:ilvl w:val="2"/>
          <w:numId w:val="131"/>
        </w:numPr>
        <w:tabs>
          <w:tab w:val="left" w:pos="260"/>
        </w:tabs>
        <w:spacing w:before="200" w:after="200" w:line="360" w:lineRule="auto"/>
        <w:ind w:right="360"/>
        <w:rPr>
          <w:b/>
          <w:bCs/>
          <w:noProof w:val="0"/>
          <w:rtl/>
        </w:rPr>
      </w:pPr>
      <w:r w:rsidRPr="003341D9">
        <w:rPr>
          <w:b/>
          <w:bCs/>
          <w:noProof w:val="0"/>
          <w:rtl/>
        </w:rPr>
        <w:lastRenderedPageBreak/>
        <w:t xml:space="preserve">  </w:t>
      </w:r>
      <w:r w:rsidRPr="003341D9">
        <w:rPr>
          <w:b/>
          <w:bCs/>
          <w:noProof w:val="0"/>
          <w:u w:val="single"/>
          <w:rtl/>
        </w:rPr>
        <w:t xml:space="preserve">קריטריון אחד: </w:t>
      </w:r>
      <w:r w:rsidRPr="003341D9">
        <w:rPr>
          <w:b/>
          <w:bCs/>
          <w:noProof w:val="0"/>
          <w:rtl/>
        </w:rPr>
        <w:br/>
      </w:r>
      <w:r w:rsidRPr="003341D9">
        <w:rPr>
          <w:b/>
          <w:bCs/>
          <w:noProof w:val="0"/>
          <w:u w:val="single"/>
          <w:rtl/>
        </w:rPr>
        <w:t>כמות הפרויקטים השונים*</w:t>
      </w:r>
      <w:r w:rsidRPr="003341D9">
        <w:rPr>
          <w:noProof w:val="0"/>
          <w:sz w:val="28"/>
          <w:szCs w:val="28"/>
          <w:u w:val="single"/>
          <w:rtl/>
        </w:rPr>
        <w:t xml:space="preserve"> </w:t>
      </w:r>
      <w:r w:rsidRPr="003341D9">
        <w:rPr>
          <w:noProof w:val="0"/>
          <w:u w:val="single"/>
          <w:rtl/>
        </w:rPr>
        <w:t xml:space="preserve">של סקרי מעקב  טלפוניים לבחינת שביעות רצון לקוחות שניהל וביצע המציע   במהלך חמש השנים </w:t>
      </w:r>
      <w:r w:rsidRPr="003341D9">
        <w:rPr>
          <w:u w:val="single"/>
        </w:rPr>
        <w:t xml:space="preserve"> </w:t>
      </w:r>
      <w:proofErr w:type="spellStart"/>
      <w:r w:rsidRPr="003341D9">
        <w:rPr>
          <w:noProof w:val="0"/>
          <w:u w:val="single"/>
          <w:rtl/>
        </w:rPr>
        <w:t>הקלנדריות</w:t>
      </w:r>
      <w:proofErr w:type="spellEnd"/>
      <w:r w:rsidRPr="003341D9">
        <w:rPr>
          <w:noProof w:val="0"/>
          <w:u w:val="single"/>
          <w:rtl/>
        </w:rPr>
        <w:t xml:space="preserve">  2010-2014</w:t>
      </w:r>
      <w:r w:rsidRPr="003341D9">
        <w:rPr>
          <w:noProof w:val="0"/>
          <w:sz w:val="20"/>
          <w:rtl/>
        </w:rPr>
        <w:t xml:space="preserve"> </w:t>
      </w:r>
      <w:r w:rsidRPr="003341D9">
        <w:rPr>
          <w:noProof w:val="0"/>
          <w:rtl/>
        </w:rPr>
        <w:t xml:space="preserve"> שבמסגרתו העביר המציע </w:t>
      </w:r>
      <w:proofErr w:type="spellStart"/>
      <w:r w:rsidRPr="003341D9">
        <w:rPr>
          <w:noProof w:val="0"/>
          <w:rtl/>
        </w:rPr>
        <w:t>לאירגון</w:t>
      </w:r>
      <w:proofErr w:type="spellEnd"/>
      <w:r w:rsidRPr="003341D9">
        <w:rPr>
          <w:noProof w:val="0"/>
          <w:rtl/>
        </w:rPr>
        <w:t xml:space="preserve"> דוחות מסכמים ו/או ממצאים </w:t>
      </w:r>
      <w:r w:rsidRPr="003341D9">
        <w:rPr>
          <w:b/>
          <w:bCs/>
          <w:noProof w:val="0"/>
          <w:u w:val="single"/>
          <w:rtl/>
        </w:rPr>
        <w:t xml:space="preserve">מסכמים </w:t>
      </w:r>
      <w:r w:rsidRPr="003341D9">
        <w:rPr>
          <w:noProof w:val="0"/>
          <w:rtl/>
        </w:rPr>
        <w:t xml:space="preserve">ו/או  קבצי נתונים גולמיים של ראיונות </w:t>
      </w:r>
      <w:r w:rsidRPr="003341D9">
        <w:rPr>
          <w:b/>
          <w:bCs/>
          <w:noProof w:val="0"/>
          <w:rtl/>
        </w:rPr>
        <w:t xml:space="preserve">בתדירות  של לפחות אחת לארבעה חודשים ובמשך לפחות שנה אחת  </w:t>
      </w:r>
    </w:p>
    <w:p w:rsidR="00623AFF" w:rsidRPr="003341D9" w:rsidRDefault="00623AFF" w:rsidP="002E4A66">
      <w:pPr>
        <w:ind w:left="1558"/>
        <w:rPr>
          <w:noProof w:val="0"/>
          <w:rtl/>
        </w:rPr>
      </w:pPr>
      <w:r w:rsidRPr="003341D9">
        <w:rPr>
          <w:noProof w:val="0"/>
          <w:rtl/>
        </w:rPr>
        <w:t xml:space="preserve">*       יוזכר כי במסגרת המכרז הנוכחי פרויקט של סקר מעקב טלפוני מוגדר כפעילות הכוללת סדרה של סקרים החוזרים על עצמם לאורך זמן. </w:t>
      </w:r>
    </w:p>
    <w:p w:rsidR="00623AFF" w:rsidRPr="003341D9" w:rsidRDefault="00623AFF" w:rsidP="00C04D9C">
      <w:pPr>
        <w:ind w:left="1558"/>
        <w:rPr>
          <w:noProof w:val="0"/>
          <w:sz w:val="22"/>
          <w:szCs w:val="22"/>
          <w:rtl/>
          <w:lang w:eastAsia="en-US"/>
        </w:rPr>
      </w:pPr>
    </w:p>
    <w:p w:rsidR="00623AFF" w:rsidRPr="003341D9" w:rsidRDefault="00623AFF" w:rsidP="00C04D9C">
      <w:pPr>
        <w:tabs>
          <w:tab w:val="left" w:pos="260"/>
        </w:tabs>
        <w:rPr>
          <w:noProof w:val="0"/>
          <w:rtl/>
        </w:rPr>
      </w:pPr>
      <w:r w:rsidRPr="003341D9">
        <w:rPr>
          <w:noProof w:val="0"/>
          <w:rtl/>
        </w:rPr>
        <w:t xml:space="preserve"> </w:t>
      </w:r>
    </w:p>
    <w:p w:rsidR="00623AFF" w:rsidRPr="003341D9" w:rsidRDefault="00623AFF" w:rsidP="002E4A66">
      <w:pPr>
        <w:numPr>
          <w:ilvl w:val="2"/>
          <w:numId w:val="131"/>
        </w:numPr>
        <w:tabs>
          <w:tab w:val="left" w:pos="260"/>
        </w:tabs>
        <w:spacing w:before="200" w:after="200" w:line="360" w:lineRule="auto"/>
        <w:ind w:right="360"/>
        <w:rPr>
          <w:noProof w:val="0"/>
          <w:rtl/>
        </w:rPr>
      </w:pPr>
      <w:r w:rsidRPr="003341D9">
        <w:rPr>
          <w:b/>
          <w:bCs/>
          <w:noProof w:val="0"/>
          <w:u w:val="single"/>
          <w:rtl/>
        </w:rPr>
        <w:t>הקריטריון השני</w:t>
      </w:r>
      <w:r w:rsidRPr="003341D9">
        <w:rPr>
          <w:noProof w:val="0"/>
          <w:rtl/>
        </w:rPr>
        <w:t xml:space="preserve">: האם </w:t>
      </w:r>
      <w:proofErr w:type="spellStart"/>
      <w:r w:rsidRPr="003341D9">
        <w:rPr>
          <w:noProof w:val="0"/>
          <w:rtl/>
        </w:rPr>
        <w:t>האם</w:t>
      </w:r>
      <w:proofErr w:type="spellEnd"/>
      <w:r w:rsidRPr="003341D9">
        <w:rPr>
          <w:noProof w:val="0"/>
          <w:rtl/>
        </w:rPr>
        <w:t xml:space="preserve"> במסגרת </w:t>
      </w:r>
      <w:proofErr w:type="spellStart"/>
      <w:r w:rsidRPr="003341D9">
        <w:rPr>
          <w:noProof w:val="0"/>
          <w:rtl/>
        </w:rPr>
        <w:t>פרוייקטים</w:t>
      </w:r>
      <w:proofErr w:type="spellEnd"/>
      <w:r w:rsidRPr="003341D9">
        <w:rPr>
          <w:noProof w:val="0"/>
          <w:rtl/>
        </w:rPr>
        <w:t xml:space="preserve">  של סקרי מעקב לבחינת שביעות רצון לקוחות העומדים בקריטריון הקודם,</w:t>
      </w:r>
      <w:r w:rsidRPr="003341D9">
        <w:rPr>
          <w:noProof w:val="0"/>
          <w:u w:val="single"/>
          <w:rtl/>
        </w:rPr>
        <w:t xml:space="preserve"> הפעיל המציע  מערכות </w:t>
      </w:r>
      <w:r w:rsidRPr="003341D9">
        <w:rPr>
          <w:noProof w:val="0"/>
          <w:rtl/>
        </w:rPr>
        <w:t xml:space="preserve">לצפייה מרחוק באמצעות האינטרנט, (למורשים ועל פי רמת הרשאה שונות) בנתוני ראיונות  </w:t>
      </w:r>
      <w:r w:rsidRPr="003341D9">
        <w:rPr>
          <w:b/>
          <w:bCs/>
          <w:noProof w:val="0"/>
          <w:rtl/>
        </w:rPr>
        <w:t xml:space="preserve">המצטברים בכל נקודת זמן: </w:t>
      </w:r>
      <w:r w:rsidRPr="003341D9">
        <w:rPr>
          <w:noProof w:val="0"/>
          <w:rtl/>
        </w:rPr>
        <w:t xml:space="preserve"> הן ברמה של דוחות </w:t>
      </w:r>
      <w:r w:rsidRPr="003341D9">
        <w:rPr>
          <w:b/>
          <w:bCs/>
          <w:noProof w:val="0"/>
          <w:rtl/>
        </w:rPr>
        <w:t>מסכמים אוטומטיים</w:t>
      </w:r>
      <w:r w:rsidRPr="003341D9">
        <w:rPr>
          <w:noProof w:val="0"/>
          <w:rtl/>
        </w:rPr>
        <w:t xml:space="preserve"> </w:t>
      </w:r>
      <w:r w:rsidRPr="003341D9">
        <w:rPr>
          <w:b/>
          <w:bCs/>
          <w:noProof w:val="0"/>
          <w:rtl/>
        </w:rPr>
        <w:t>שהספק מפיק</w:t>
      </w:r>
      <w:r w:rsidRPr="003341D9">
        <w:rPr>
          <w:noProof w:val="0"/>
          <w:rtl/>
        </w:rPr>
        <w:t xml:space="preserve"> -המציגים את תוצאות  ניתוח ועיבוד שוטף של נתוני הראיונות המצטברים ,  והן ברמה הפרטנית של נתוני </w:t>
      </w:r>
      <w:proofErr w:type="spellStart"/>
      <w:r w:rsidRPr="003341D9">
        <w:rPr>
          <w:noProof w:val="0"/>
          <w:rtl/>
        </w:rPr>
        <w:t>הראיון</w:t>
      </w:r>
      <w:proofErr w:type="spellEnd"/>
      <w:r w:rsidRPr="003341D9">
        <w:rPr>
          <w:noProof w:val="0"/>
          <w:rtl/>
        </w:rPr>
        <w:t xml:space="preserve"> הבודד </w:t>
      </w:r>
      <w:r w:rsidRPr="003341D9">
        <w:rPr>
          <w:noProof w:val="0"/>
          <w:u w:val="single"/>
          <w:rtl/>
        </w:rPr>
        <w:t xml:space="preserve">לרבות </w:t>
      </w:r>
      <w:r w:rsidRPr="003341D9">
        <w:rPr>
          <w:noProof w:val="0"/>
          <w:rtl/>
        </w:rPr>
        <w:t xml:space="preserve">צפייה מרחוק בדוחות אוטומטיים לגבי מקרים "חריגים", עליהם מתריעה המערכת באופן  אוטומטי.   (לדוגמא, מרואיינים שנתנו ציון נמוך מסף מסוים שהגדיר </w:t>
      </w:r>
      <w:proofErr w:type="spellStart"/>
      <w:r w:rsidRPr="003341D9">
        <w:rPr>
          <w:noProof w:val="0"/>
          <w:rtl/>
        </w:rPr>
        <w:t>האירגון</w:t>
      </w:r>
      <w:proofErr w:type="spellEnd"/>
      <w:r w:rsidRPr="003341D9">
        <w:rPr>
          <w:noProof w:val="0"/>
          <w:rtl/>
        </w:rPr>
        <w:t>).</w:t>
      </w:r>
    </w:p>
    <w:p w:rsidR="00623AFF" w:rsidRPr="003341D9" w:rsidRDefault="00623AFF" w:rsidP="009241DD">
      <w:pPr>
        <w:tabs>
          <w:tab w:val="left" w:pos="260"/>
        </w:tabs>
        <w:spacing w:line="360" w:lineRule="auto"/>
        <w:ind w:left="260"/>
        <w:rPr>
          <w:noProof w:val="0"/>
          <w:sz w:val="28"/>
          <w:szCs w:val="28"/>
          <w:u w:val="single"/>
          <w:rtl/>
        </w:rPr>
      </w:pPr>
      <w:r w:rsidRPr="003341D9">
        <w:rPr>
          <w:b/>
          <w:bCs/>
          <w:noProof w:val="0"/>
          <w:u w:val="single"/>
          <w:rtl/>
        </w:rPr>
        <w:br/>
        <w:t xml:space="preserve">המציע מתבקש לפרט בטבלה הבאה מידע לגבי עד   7   </w:t>
      </w:r>
      <w:proofErr w:type="spellStart"/>
      <w:r w:rsidRPr="003341D9">
        <w:rPr>
          <w:b/>
          <w:bCs/>
          <w:noProof w:val="0"/>
          <w:u w:val="single"/>
          <w:rtl/>
        </w:rPr>
        <w:t>פרוייקטים</w:t>
      </w:r>
      <w:proofErr w:type="spellEnd"/>
      <w:r w:rsidRPr="003341D9">
        <w:rPr>
          <w:b/>
          <w:bCs/>
          <w:noProof w:val="0"/>
          <w:u w:val="single"/>
          <w:rtl/>
        </w:rPr>
        <w:t xml:space="preserve">  שיזכו את המציע בניקוד המקסימאלי  בהתייחס ל-2 הקריטרי</w:t>
      </w:r>
      <w:r w:rsidR="00F067F6" w:rsidRPr="003341D9">
        <w:rPr>
          <w:rFonts w:hint="cs"/>
          <w:b/>
          <w:bCs/>
          <w:noProof w:val="0"/>
          <w:u w:val="single"/>
          <w:rtl/>
        </w:rPr>
        <w:t>וני</w:t>
      </w:r>
      <w:r w:rsidRPr="003341D9">
        <w:rPr>
          <w:b/>
          <w:bCs/>
          <w:noProof w:val="0"/>
          <w:u w:val="single"/>
          <w:rtl/>
        </w:rPr>
        <w:t xml:space="preserve">ם הללו. </w:t>
      </w:r>
      <w:r w:rsidRPr="003341D9">
        <w:rPr>
          <w:b/>
          <w:bCs/>
          <w:noProof w:val="0"/>
          <w:u w:val="single"/>
          <w:rtl/>
        </w:rPr>
        <w:br/>
      </w:r>
      <w:r w:rsidRPr="003341D9">
        <w:rPr>
          <w:b/>
          <w:bCs/>
          <w:noProof w:val="0"/>
          <w:u w:val="single"/>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br/>
      </w:r>
      <w:r w:rsidRPr="003341D9">
        <w:rPr>
          <w:noProof w:val="0"/>
          <w:sz w:val="28"/>
          <w:szCs w:val="28"/>
          <w:rtl/>
        </w:rPr>
        <w:lastRenderedPageBreak/>
        <w:br/>
        <w:t xml:space="preserve">טבלה א- </w:t>
      </w:r>
      <w:r w:rsidRPr="003341D9">
        <w:rPr>
          <w:b/>
          <w:bCs/>
          <w:noProof w:val="0"/>
          <w:u w:val="single"/>
          <w:rtl/>
        </w:rPr>
        <w:t>פירוט של פרויקטים השונים של סקרי מעקב  טלפוניים לבחינת שביעות רצון לקוחות</w:t>
      </w:r>
      <w:r w:rsidRPr="003341D9">
        <w:rPr>
          <w:noProof w:val="0"/>
          <w:u w:val="single"/>
          <w:rtl/>
        </w:rPr>
        <w:t xml:space="preserve"> </w:t>
      </w:r>
      <w:r w:rsidRPr="003341D9">
        <w:rPr>
          <w:b/>
          <w:bCs/>
          <w:noProof w:val="0"/>
          <w:u w:val="single"/>
          <w:rtl/>
        </w:rPr>
        <w:t xml:space="preserve">שניהל וביצע המציע   במהלך חמש השנים </w:t>
      </w:r>
      <w:r w:rsidRPr="003341D9">
        <w:rPr>
          <w:b/>
          <w:bCs/>
          <w:u w:val="single"/>
        </w:rPr>
        <w:t xml:space="preserve"> </w:t>
      </w:r>
      <w:proofErr w:type="spellStart"/>
      <w:r w:rsidRPr="003341D9">
        <w:rPr>
          <w:b/>
          <w:bCs/>
          <w:noProof w:val="0"/>
          <w:u w:val="single"/>
          <w:rtl/>
        </w:rPr>
        <w:t>הקלנדריות</w:t>
      </w:r>
      <w:proofErr w:type="spellEnd"/>
      <w:r w:rsidRPr="003341D9">
        <w:rPr>
          <w:b/>
          <w:bCs/>
          <w:noProof w:val="0"/>
          <w:u w:val="single"/>
          <w:rtl/>
        </w:rPr>
        <w:t xml:space="preserve">  2010-2014</w:t>
      </w:r>
      <w:r w:rsidRPr="003341D9">
        <w:rPr>
          <w:noProof w:val="0"/>
          <w:sz w:val="20"/>
          <w:rtl/>
        </w:rPr>
        <w:t xml:space="preserve"> </w:t>
      </w:r>
      <w:r w:rsidRPr="003341D9">
        <w:rPr>
          <w:noProof w:val="0"/>
          <w:rtl/>
        </w:rPr>
        <w:t xml:space="preserve"> שבמסגרתו העביר המציע </w:t>
      </w:r>
      <w:proofErr w:type="spellStart"/>
      <w:r w:rsidRPr="003341D9">
        <w:rPr>
          <w:noProof w:val="0"/>
          <w:rtl/>
        </w:rPr>
        <w:t>לאירגון</w:t>
      </w:r>
      <w:proofErr w:type="spellEnd"/>
      <w:r w:rsidRPr="003341D9">
        <w:rPr>
          <w:noProof w:val="0"/>
          <w:rtl/>
        </w:rPr>
        <w:t xml:space="preserve"> דוחות מסכמים ו/או ממצאים </w:t>
      </w:r>
      <w:r w:rsidRPr="003341D9">
        <w:rPr>
          <w:b/>
          <w:bCs/>
          <w:noProof w:val="0"/>
          <w:u w:val="single"/>
          <w:rtl/>
        </w:rPr>
        <w:t xml:space="preserve">מסכמים </w:t>
      </w:r>
      <w:r w:rsidRPr="003341D9">
        <w:rPr>
          <w:noProof w:val="0"/>
          <w:rtl/>
        </w:rPr>
        <w:t xml:space="preserve">ו/או  קבצי נתונים גולמיים של ראיונות </w:t>
      </w:r>
      <w:r w:rsidRPr="003341D9">
        <w:rPr>
          <w:b/>
          <w:bCs/>
          <w:noProof w:val="0"/>
          <w:rtl/>
        </w:rPr>
        <w:t xml:space="preserve">בתדירות  של </w:t>
      </w:r>
      <w:r w:rsidRPr="003341D9">
        <w:rPr>
          <w:b/>
          <w:bCs/>
          <w:noProof w:val="0"/>
          <w:u w:val="single"/>
          <w:rtl/>
        </w:rPr>
        <w:t>לפחות</w:t>
      </w:r>
      <w:r w:rsidRPr="003341D9">
        <w:rPr>
          <w:b/>
          <w:bCs/>
          <w:noProof w:val="0"/>
          <w:rtl/>
        </w:rPr>
        <w:t xml:space="preserve"> </w:t>
      </w:r>
      <w:r w:rsidRPr="003341D9">
        <w:rPr>
          <w:b/>
          <w:bCs/>
          <w:noProof w:val="0"/>
          <w:u w:val="single"/>
          <w:rtl/>
        </w:rPr>
        <w:t>אחת לארבעה חודשים</w:t>
      </w:r>
      <w:r w:rsidRPr="003341D9">
        <w:rPr>
          <w:b/>
          <w:bCs/>
          <w:noProof w:val="0"/>
          <w:rtl/>
        </w:rPr>
        <w:t xml:space="preserve"> ובמשך </w:t>
      </w:r>
      <w:r w:rsidRPr="003341D9">
        <w:rPr>
          <w:b/>
          <w:bCs/>
          <w:noProof w:val="0"/>
          <w:u w:val="single"/>
          <w:rtl/>
        </w:rPr>
        <w:t xml:space="preserve">לפחות שנה אחת  </w:t>
      </w:r>
    </w:p>
    <w:p w:rsidR="00623AFF" w:rsidRPr="003341D9" w:rsidRDefault="00623AFF" w:rsidP="00C04D9C">
      <w:pPr>
        <w:tabs>
          <w:tab w:val="left" w:pos="260"/>
        </w:tabs>
        <w:spacing w:line="360" w:lineRule="auto"/>
        <w:ind w:left="260"/>
        <w:rPr>
          <w:noProof w:val="0"/>
          <w:sz w:val="28"/>
          <w:szCs w:val="28"/>
          <w:rtl/>
        </w:rPr>
      </w:pPr>
    </w:p>
    <w:tbl>
      <w:tblPr>
        <w:bidiVisual/>
        <w:tblW w:w="9214"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34"/>
        <w:gridCol w:w="1134"/>
        <w:gridCol w:w="992"/>
        <w:gridCol w:w="851"/>
        <w:gridCol w:w="1984"/>
        <w:gridCol w:w="1560"/>
        <w:gridCol w:w="1559"/>
      </w:tblGrid>
      <w:tr w:rsidR="00623AFF" w:rsidRPr="003341D9" w:rsidTr="00EC3292">
        <w:trPr>
          <w:trHeight w:val="1652"/>
        </w:trPr>
        <w:tc>
          <w:tcPr>
            <w:tcW w:w="1134" w:type="dxa"/>
            <w:shd w:val="clear" w:color="auto" w:fill="BFBFBF"/>
          </w:tcPr>
          <w:p w:rsidR="00623AFF" w:rsidRPr="003341D9" w:rsidRDefault="00623AFF" w:rsidP="007923B4">
            <w:pPr>
              <w:rPr>
                <w:noProof w:val="0"/>
                <w:sz w:val="20"/>
                <w:szCs w:val="20"/>
                <w:rtl/>
              </w:rPr>
            </w:pPr>
            <w:r w:rsidRPr="003341D9">
              <w:rPr>
                <w:noProof w:val="0"/>
                <w:sz w:val="20"/>
                <w:szCs w:val="20"/>
                <w:rtl/>
              </w:rPr>
              <w:t xml:space="preserve">נושא </w:t>
            </w:r>
            <w:proofErr w:type="spellStart"/>
            <w:r w:rsidRPr="003341D9">
              <w:rPr>
                <w:noProof w:val="0"/>
                <w:sz w:val="20"/>
                <w:szCs w:val="20"/>
                <w:rtl/>
              </w:rPr>
              <w:t>פרוייקט</w:t>
            </w:r>
            <w:proofErr w:type="spellEnd"/>
            <w:r w:rsidRPr="003341D9">
              <w:rPr>
                <w:noProof w:val="0"/>
                <w:sz w:val="20"/>
                <w:szCs w:val="20"/>
                <w:rtl/>
              </w:rPr>
              <w:t xml:space="preserve"> המעקב הבוחן שביעות רצון של לקוחות</w:t>
            </w:r>
          </w:p>
        </w:tc>
        <w:tc>
          <w:tcPr>
            <w:tcW w:w="1134" w:type="dxa"/>
            <w:shd w:val="clear" w:color="auto" w:fill="BFBFBF"/>
          </w:tcPr>
          <w:p w:rsidR="00623AFF" w:rsidRPr="003341D9" w:rsidRDefault="00623AFF" w:rsidP="00C04D9C">
            <w:pPr>
              <w:rPr>
                <w:sz w:val="20"/>
                <w:szCs w:val="20"/>
              </w:rPr>
            </w:pPr>
            <w:r w:rsidRPr="003341D9">
              <w:rPr>
                <w:noProof w:val="0"/>
                <w:sz w:val="20"/>
                <w:szCs w:val="20"/>
                <w:rtl/>
              </w:rPr>
              <w:t xml:space="preserve">שם </w:t>
            </w:r>
            <w:proofErr w:type="spellStart"/>
            <w:r w:rsidRPr="003341D9">
              <w:rPr>
                <w:noProof w:val="0"/>
                <w:sz w:val="20"/>
                <w:szCs w:val="20"/>
                <w:rtl/>
              </w:rPr>
              <w:t>האירגון</w:t>
            </w:r>
            <w:proofErr w:type="spellEnd"/>
            <w:r w:rsidRPr="003341D9">
              <w:rPr>
                <w:noProof w:val="0"/>
                <w:sz w:val="20"/>
                <w:szCs w:val="20"/>
                <w:rtl/>
              </w:rPr>
              <w:t xml:space="preserve"> עבורו ביצע/מבצע המציע את </w:t>
            </w:r>
            <w:proofErr w:type="spellStart"/>
            <w:r w:rsidRPr="003341D9">
              <w:rPr>
                <w:noProof w:val="0"/>
                <w:sz w:val="20"/>
                <w:szCs w:val="20"/>
                <w:rtl/>
              </w:rPr>
              <w:t>פרוייקט</w:t>
            </w:r>
            <w:proofErr w:type="spellEnd"/>
            <w:r w:rsidRPr="003341D9">
              <w:rPr>
                <w:noProof w:val="0"/>
                <w:sz w:val="20"/>
                <w:szCs w:val="20"/>
                <w:rtl/>
              </w:rPr>
              <w:t xml:space="preserve"> המעקב</w:t>
            </w:r>
          </w:p>
          <w:p w:rsidR="00623AFF" w:rsidRPr="003341D9" w:rsidRDefault="00623AFF" w:rsidP="00C04D9C">
            <w:pPr>
              <w:rPr>
                <w:sz w:val="20"/>
                <w:szCs w:val="20"/>
              </w:rPr>
            </w:pPr>
          </w:p>
          <w:p w:rsidR="00623AFF" w:rsidRPr="003341D9" w:rsidRDefault="00623AFF" w:rsidP="00C04D9C">
            <w:pPr>
              <w:rPr>
                <w:sz w:val="20"/>
                <w:szCs w:val="20"/>
              </w:rPr>
            </w:pPr>
          </w:p>
          <w:p w:rsidR="00623AFF" w:rsidRPr="003341D9" w:rsidRDefault="00623AFF" w:rsidP="00C04D9C">
            <w:pPr>
              <w:rPr>
                <w:sz w:val="20"/>
                <w:szCs w:val="20"/>
              </w:rPr>
            </w:pPr>
          </w:p>
          <w:p w:rsidR="00623AFF" w:rsidRPr="003341D9" w:rsidRDefault="00623AFF" w:rsidP="007923B4">
            <w:pPr>
              <w:rPr>
                <w:noProof w:val="0"/>
                <w:sz w:val="20"/>
                <w:szCs w:val="20"/>
                <w:rtl/>
              </w:rPr>
            </w:pPr>
          </w:p>
        </w:tc>
        <w:tc>
          <w:tcPr>
            <w:tcW w:w="992" w:type="dxa"/>
            <w:shd w:val="clear" w:color="auto" w:fill="BFBFBF"/>
          </w:tcPr>
          <w:p w:rsidR="00623AFF" w:rsidRPr="003341D9" w:rsidRDefault="00623AFF" w:rsidP="00C04D9C">
            <w:pPr>
              <w:rPr>
                <w:noProof w:val="0"/>
                <w:sz w:val="20"/>
                <w:szCs w:val="20"/>
                <w:rtl/>
              </w:rPr>
            </w:pPr>
            <w:r w:rsidRPr="003341D9">
              <w:rPr>
                <w:noProof w:val="0"/>
                <w:sz w:val="20"/>
                <w:szCs w:val="20"/>
                <w:rtl/>
              </w:rPr>
              <w:t xml:space="preserve">מועד ביצוע  תקופת ביצוע  </w:t>
            </w:r>
            <w:proofErr w:type="spellStart"/>
            <w:r w:rsidRPr="003341D9">
              <w:rPr>
                <w:noProof w:val="0"/>
                <w:sz w:val="20"/>
                <w:szCs w:val="20"/>
                <w:rtl/>
              </w:rPr>
              <w:t>פרוייקט</w:t>
            </w:r>
            <w:proofErr w:type="spellEnd"/>
            <w:r w:rsidRPr="003341D9">
              <w:rPr>
                <w:noProof w:val="0"/>
                <w:sz w:val="20"/>
                <w:szCs w:val="20"/>
                <w:rtl/>
              </w:rPr>
              <w:t xml:space="preserve"> המעקב </w:t>
            </w:r>
            <w:r w:rsidRPr="003341D9">
              <w:rPr>
                <w:noProof w:val="0"/>
                <w:sz w:val="20"/>
                <w:szCs w:val="20"/>
                <w:rtl/>
              </w:rPr>
              <w:br/>
              <w:t>(נא לפרט חודש ושנה)</w:t>
            </w:r>
          </w:p>
        </w:tc>
        <w:tc>
          <w:tcPr>
            <w:tcW w:w="851" w:type="dxa"/>
            <w:shd w:val="clear" w:color="auto" w:fill="BFBFBF"/>
          </w:tcPr>
          <w:p w:rsidR="00623AFF" w:rsidRPr="003341D9" w:rsidRDefault="00623AFF" w:rsidP="00C04D9C">
            <w:pPr>
              <w:rPr>
                <w:noProof w:val="0"/>
                <w:sz w:val="20"/>
                <w:szCs w:val="20"/>
                <w:rtl/>
              </w:rPr>
            </w:pPr>
            <w:r w:rsidRPr="003341D9">
              <w:rPr>
                <w:noProof w:val="0"/>
                <w:sz w:val="20"/>
                <w:szCs w:val="20"/>
                <w:rtl/>
              </w:rPr>
              <w:t xml:space="preserve">כמות ראיונות כוללת שמבצע המציע לשנה במסגרת </w:t>
            </w:r>
            <w:proofErr w:type="spellStart"/>
            <w:r w:rsidRPr="003341D9">
              <w:rPr>
                <w:noProof w:val="0"/>
                <w:sz w:val="20"/>
                <w:szCs w:val="20"/>
                <w:rtl/>
              </w:rPr>
              <w:t>פרוייקט</w:t>
            </w:r>
            <w:proofErr w:type="spellEnd"/>
            <w:r w:rsidRPr="003341D9">
              <w:rPr>
                <w:noProof w:val="0"/>
                <w:sz w:val="20"/>
                <w:szCs w:val="20"/>
                <w:rtl/>
              </w:rPr>
              <w:t xml:space="preserve"> זה</w:t>
            </w:r>
          </w:p>
        </w:tc>
        <w:tc>
          <w:tcPr>
            <w:tcW w:w="1984" w:type="dxa"/>
            <w:shd w:val="clear" w:color="auto" w:fill="BFBFBF"/>
          </w:tcPr>
          <w:p w:rsidR="00623AFF" w:rsidRPr="00EA5704" w:rsidRDefault="00623AFF" w:rsidP="00EC3292">
            <w:pPr>
              <w:rPr>
                <w:noProof w:val="0"/>
                <w:sz w:val="20"/>
                <w:szCs w:val="20"/>
                <w:rtl/>
              </w:rPr>
            </w:pPr>
            <w:r w:rsidRPr="003341D9">
              <w:rPr>
                <w:noProof w:val="0"/>
                <w:sz w:val="20"/>
                <w:szCs w:val="20"/>
                <w:rtl/>
              </w:rPr>
              <w:t xml:space="preserve">האם </w:t>
            </w:r>
            <w:proofErr w:type="spellStart"/>
            <w:r w:rsidRPr="003341D9">
              <w:rPr>
                <w:noProof w:val="0"/>
                <w:sz w:val="20"/>
                <w:szCs w:val="20"/>
                <w:rtl/>
              </w:rPr>
              <w:t>בפרוייקט</w:t>
            </w:r>
            <w:proofErr w:type="spellEnd"/>
            <w:r w:rsidRPr="003341D9">
              <w:rPr>
                <w:noProof w:val="0"/>
                <w:sz w:val="20"/>
                <w:szCs w:val="20"/>
                <w:rtl/>
              </w:rPr>
              <w:t xml:space="preserve"> זה מפעיל המציע מערכות לצפייה מרחוק באופן שוטף בנתוני הראיונות המצטברים הן ברמה של דוחות אוטומטיים מסכמים והן ברמה הפרטנית כמפורט לעיל  בסעיף </w:t>
            </w:r>
            <w:r w:rsidRPr="00EA5704">
              <w:rPr>
                <w:noProof w:val="0"/>
                <w:sz w:val="20"/>
                <w:szCs w:val="20"/>
                <w:rtl/>
              </w:rPr>
              <w:t xml:space="preserve">3.1.2  </w:t>
            </w:r>
            <w:r w:rsidRPr="00EA5704">
              <w:rPr>
                <w:noProof w:val="0"/>
                <w:sz w:val="20"/>
                <w:szCs w:val="20"/>
                <w:rtl/>
              </w:rPr>
              <w:br/>
              <w:t>(סמן בעיגול)</w:t>
            </w:r>
            <w:r w:rsidRPr="00EA5704">
              <w:rPr>
                <w:noProof w:val="0"/>
                <w:sz w:val="20"/>
                <w:szCs w:val="20"/>
                <w:rtl/>
              </w:rPr>
              <w:br/>
            </w:r>
          </w:p>
        </w:tc>
        <w:tc>
          <w:tcPr>
            <w:tcW w:w="1560" w:type="dxa"/>
            <w:shd w:val="clear" w:color="auto" w:fill="BFBFBF"/>
          </w:tcPr>
          <w:p w:rsidR="00623AFF" w:rsidRPr="003341D9" w:rsidRDefault="00623AFF" w:rsidP="007923B4">
            <w:pPr>
              <w:rPr>
                <w:b/>
                <w:bCs/>
                <w:noProof w:val="0"/>
                <w:sz w:val="20"/>
                <w:szCs w:val="20"/>
                <w:rtl/>
              </w:rPr>
            </w:pPr>
            <w:r w:rsidRPr="003341D9">
              <w:rPr>
                <w:b/>
                <w:bCs/>
                <w:noProof w:val="0"/>
                <w:sz w:val="20"/>
                <w:szCs w:val="20"/>
                <w:rtl/>
              </w:rPr>
              <w:t>שם איש קשר/ממליץ</w:t>
            </w:r>
          </w:p>
        </w:tc>
        <w:tc>
          <w:tcPr>
            <w:tcW w:w="1559" w:type="dxa"/>
            <w:shd w:val="clear" w:color="auto" w:fill="BFBFBF"/>
          </w:tcPr>
          <w:p w:rsidR="00623AFF" w:rsidRPr="003341D9" w:rsidRDefault="00623AFF" w:rsidP="007923B4">
            <w:pPr>
              <w:rPr>
                <w:noProof w:val="0"/>
                <w:sz w:val="20"/>
                <w:szCs w:val="20"/>
                <w:rtl/>
              </w:rPr>
            </w:pPr>
            <w:r w:rsidRPr="003341D9">
              <w:rPr>
                <w:b/>
                <w:bCs/>
                <w:noProof w:val="0"/>
                <w:sz w:val="20"/>
                <w:szCs w:val="20"/>
                <w:rtl/>
              </w:rPr>
              <w:t xml:space="preserve">טלפונים של איש הקשר </w:t>
            </w:r>
          </w:p>
        </w:tc>
      </w:tr>
      <w:tr w:rsidR="00623AFF" w:rsidRPr="003341D9" w:rsidTr="00EC3292">
        <w:trPr>
          <w:trHeight w:val="809"/>
        </w:trPr>
        <w:tc>
          <w:tcPr>
            <w:tcW w:w="1134"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 xml:space="preserve">מ: </w:t>
            </w:r>
            <w:r w:rsidRPr="003341D9">
              <w:rPr>
                <w:noProof w:val="0"/>
                <w:sz w:val="20"/>
                <w:szCs w:val="20"/>
                <w:rtl/>
              </w:rPr>
              <w:br/>
            </w:r>
          </w:p>
          <w:p w:rsidR="00623AFF" w:rsidRPr="003341D9" w:rsidRDefault="00623AFF" w:rsidP="007923B4">
            <w:pPr>
              <w:rPr>
                <w:noProof w:val="0"/>
                <w:sz w:val="20"/>
                <w:szCs w:val="20"/>
                <w:rtl/>
              </w:rPr>
            </w:pPr>
            <w:r w:rsidRPr="003341D9">
              <w:rPr>
                <w:noProof w:val="0"/>
                <w:sz w:val="20"/>
                <w:szCs w:val="20"/>
                <w:rtl/>
              </w:rPr>
              <w:t xml:space="preserve">עד:  </w:t>
            </w:r>
          </w:p>
          <w:p w:rsidR="00623AFF" w:rsidRPr="003341D9" w:rsidRDefault="00623AFF" w:rsidP="007923B4">
            <w:pPr>
              <w:rPr>
                <w:noProof w:val="0"/>
                <w:sz w:val="20"/>
                <w:szCs w:val="20"/>
                <w:rtl/>
              </w:rPr>
            </w:pPr>
          </w:p>
        </w:tc>
        <w:tc>
          <w:tcPr>
            <w:tcW w:w="851" w:type="dxa"/>
          </w:tcPr>
          <w:p w:rsidR="00623AFF" w:rsidRPr="003341D9" w:rsidRDefault="00623AFF" w:rsidP="007923B4">
            <w:pPr>
              <w:tabs>
                <w:tab w:val="left" w:pos="260"/>
              </w:tabs>
              <w:rPr>
                <w:noProof w:val="0"/>
                <w:sz w:val="20"/>
                <w:szCs w:val="20"/>
                <w:rtl/>
              </w:rPr>
            </w:pPr>
          </w:p>
        </w:tc>
        <w:tc>
          <w:tcPr>
            <w:tcW w:w="1984" w:type="dxa"/>
          </w:tcPr>
          <w:p w:rsidR="00623AFF" w:rsidRPr="003341D9" w:rsidRDefault="00623AFF" w:rsidP="007923B4">
            <w:pPr>
              <w:tabs>
                <w:tab w:val="left" w:pos="260"/>
              </w:tabs>
              <w:rPr>
                <w:noProof w:val="0"/>
                <w:sz w:val="20"/>
                <w:szCs w:val="20"/>
                <w:rtl/>
              </w:rPr>
            </w:pPr>
          </w:p>
          <w:p w:rsidR="00623AFF" w:rsidRPr="003341D9" w:rsidRDefault="00623AFF" w:rsidP="00833BE4">
            <w:pPr>
              <w:tabs>
                <w:tab w:val="left" w:pos="260"/>
              </w:tabs>
              <w:rPr>
                <w:noProof w:val="0"/>
                <w:sz w:val="20"/>
                <w:szCs w:val="20"/>
                <w:rtl/>
              </w:rPr>
            </w:pPr>
            <w:r w:rsidRPr="003341D9">
              <w:rPr>
                <w:noProof w:val="0"/>
                <w:sz w:val="20"/>
                <w:szCs w:val="20"/>
                <w:rtl/>
              </w:rPr>
              <w:t xml:space="preserve">א. כן </w:t>
            </w:r>
            <w:r w:rsidRPr="003341D9">
              <w:rPr>
                <w:noProof w:val="0"/>
                <w:sz w:val="20"/>
                <w:szCs w:val="20"/>
                <w:rtl/>
              </w:rPr>
              <w:br/>
            </w:r>
            <w:r w:rsidRPr="003341D9">
              <w:rPr>
                <w:noProof w:val="0"/>
                <w:sz w:val="20"/>
                <w:szCs w:val="20"/>
                <w:rtl/>
              </w:rPr>
              <w:br/>
              <w:t xml:space="preserve">ב. לא </w:t>
            </w:r>
          </w:p>
          <w:p w:rsidR="00623AFF" w:rsidRPr="003341D9" w:rsidRDefault="00623AFF" w:rsidP="007923B4">
            <w:pPr>
              <w:rPr>
                <w:noProof w:val="0"/>
                <w:sz w:val="20"/>
                <w:szCs w:val="20"/>
                <w:rtl/>
              </w:rPr>
            </w:pPr>
          </w:p>
        </w:tc>
        <w:tc>
          <w:tcPr>
            <w:tcW w:w="1560" w:type="dxa"/>
          </w:tcPr>
          <w:p w:rsidR="00623AFF" w:rsidRPr="003341D9" w:rsidRDefault="00623AFF" w:rsidP="007923B4">
            <w:pPr>
              <w:rPr>
                <w:noProof w:val="0"/>
                <w:sz w:val="20"/>
                <w:szCs w:val="20"/>
                <w:rtl/>
              </w:rPr>
            </w:pPr>
          </w:p>
        </w:tc>
        <w:tc>
          <w:tcPr>
            <w:tcW w:w="1559" w:type="dxa"/>
          </w:tcPr>
          <w:p w:rsidR="00623AFF" w:rsidRPr="003341D9" w:rsidRDefault="00623AFF" w:rsidP="007923B4">
            <w:pPr>
              <w:rPr>
                <w:noProof w:val="0"/>
                <w:sz w:val="20"/>
                <w:szCs w:val="20"/>
                <w:rtl/>
              </w:rPr>
            </w:pPr>
            <w:r w:rsidRPr="003341D9">
              <w:rPr>
                <w:noProof w:val="0"/>
                <w:sz w:val="20"/>
                <w:szCs w:val="20"/>
                <w:rtl/>
              </w:rPr>
              <w:br/>
              <w:t>נייח:</w:t>
            </w:r>
          </w:p>
          <w:p w:rsidR="00623AFF" w:rsidRPr="003341D9" w:rsidRDefault="00623AFF" w:rsidP="007923B4">
            <w:pPr>
              <w:rPr>
                <w:noProof w:val="0"/>
                <w:sz w:val="20"/>
                <w:szCs w:val="20"/>
                <w:rtl/>
              </w:rPr>
            </w:pPr>
            <w:r w:rsidRPr="003341D9">
              <w:rPr>
                <w:noProof w:val="0"/>
                <w:sz w:val="20"/>
                <w:szCs w:val="20"/>
                <w:rtl/>
              </w:rPr>
              <w:t xml:space="preserve">נייד: </w:t>
            </w:r>
          </w:p>
        </w:tc>
      </w:tr>
      <w:tr w:rsidR="00623AFF" w:rsidRPr="003341D9" w:rsidTr="00EC3292">
        <w:trPr>
          <w:trHeight w:val="809"/>
        </w:trPr>
        <w:tc>
          <w:tcPr>
            <w:tcW w:w="1134"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 xml:space="preserve">מ: </w:t>
            </w:r>
            <w:r w:rsidRPr="003341D9">
              <w:rPr>
                <w:noProof w:val="0"/>
                <w:sz w:val="20"/>
                <w:szCs w:val="20"/>
                <w:rtl/>
              </w:rPr>
              <w:br/>
            </w:r>
          </w:p>
          <w:p w:rsidR="00623AFF" w:rsidRPr="003341D9" w:rsidRDefault="00623AFF" w:rsidP="007923B4">
            <w:pPr>
              <w:rPr>
                <w:noProof w:val="0"/>
                <w:sz w:val="20"/>
                <w:szCs w:val="20"/>
                <w:rtl/>
              </w:rPr>
            </w:pPr>
            <w:r w:rsidRPr="003341D9">
              <w:rPr>
                <w:noProof w:val="0"/>
                <w:sz w:val="20"/>
                <w:szCs w:val="20"/>
                <w:rtl/>
              </w:rPr>
              <w:t xml:space="preserve">עד:  </w:t>
            </w:r>
          </w:p>
          <w:p w:rsidR="00623AFF" w:rsidRPr="003341D9" w:rsidRDefault="00623AFF" w:rsidP="007923B4">
            <w:pPr>
              <w:rPr>
                <w:noProof w:val="0"/>
                <w:sz w:val="20"/>
                <w:szCs w:val="20"/>
                <w:rtl/>
              </w:rPr>
            </w:pPr>
          </w:p>
        </w:tc>
        <w:tc>
          <w:tcPr>
            <w:tcW w:w="851" w:type="dxa"/>
          </w:tcPr>
          <w:p w:rsidR="00623AFF" w:rsidRPr="003341D9" w:rsidRDefault="00623AFF" w:rsidP="007923B4">
            <w:pPr>
              <w:tabs>
                <w:tab w:val="left" w:pos="260"/>
              </w:tabs>
              <w:rPr>
                <w:noProof w:val="0"/>
                <w:sz w:val="20"/>
                <w:szCs w:val="20"/>
                <w:rtl/>
              </w:rPr>
            </w:pPr>
          </w:p>
        </w:tc>
        <w:tc>
          <w:tcPr>
            <w:tcW w:w="1984" w:type="dxa"/>
          </w:tcPr>
          <w:p w:rsidR="00623AFF" w:rsidRPr="003341D9" w:rsidRDefault="00623AFF" w:rsidP="007923B4">
            <w:pPr>
              <w:tabs>
                <w:tab w:val="left" w:pos="260"/>
              </w:tabs>
              <w:rPr>
                <w:noProof w:val="0"/>
                <w:sz w:val="20"/>
                <w:szCs w:val="20"/>
                <w:rtl/>
              </w:rPr>
            </w:pPr>
          </w:p>
          <w:p w:rsidR="00623AFF" w:rsidRPr="003341D9" w:rsidRDefault="00623AFF" w:rsidP="007923B4">
            <w:pPr>
              <w:tabs>
                <w:tab w:val="left" w:pos="260"/>
              </w:tabs>
              <w:rPr>
                <w:noProof w:val="0"/>
                <w:sz w:val="20"/>
                <w:szCs w:val="20"/>
                <w:rtl/>
              </w:rPr>
            </w:pPr>
            <w:r w:rsidRPr="003341D9">
              <w:rPr>
                <w:noProof w:val="0"/>
                <w:sz w:val="20"/>
                <w:szCs w:val="20"/>
                <w:rtl/>
              </w:rPr>
              <w:t xml:space="preserve">א. כן </w:t>
            </w:r>
            <w:r w:rsidRPr="003341D9">
              <w:rPr>
                <w:noProof w:val="0"/>
                <w:sz w:val="20"/>
                <w:szCs w:val="20"/>
                <w:rtl/>
              </w:rPr>
              <w:br/>
            </w:r>
            <w:r w:rsidRPr="003341D9">
              <w:rPr>
                <w:noProof w:val="0"/>
                <w:sz w:val="20"/>
                <w:szCs w:val="20"/>
                <w:rtl/>
              </w:rPr>
              <w:br/>
              <w:t xml:space="preserve">ב. לא </w:t>
            </w:r>
          </w:p>
          <w:p w:rsidR="00623AFF" w:rsidRPr="003341D9" w:rsidRDefault="00623AFF" w:rsidP="00833BE4">
            <w:pPr>
              <w:tabs>
                <w:tab w:val="left" w:pos="260"/>
              </w:tabs>
              <w:rPr>
                <w:noProof w:val="0"/>
                <w:sz w:val="20"/>
                <w:szCs w:val="20"/>
                <w:rtl/>
              </w:rPr>
            </w:pPr>
          </w:p>
        </w:tc>
        <w:tc>
          <w:tcPr>
            <w:tcW w:w="1560" w:type="dxa"/>
          </w:tcPr>
          <w:p w:rsidR="00623AFF" w:rsidRPr="003341D9" w:rsidRDefault="00623AFF" w:rsidP="007923B4">
            <w:pPr>
              <w:rPr>
                <w:noProof w:val="0"/>
                <w:sz w:val="20"/>
                <w:szCs w:val="20"/>
                <w:rtl/>
              </w:rPr>
            </w:pPr>
          </w:p>
        </w:tc>
        <w:tc>
          <w:tcPr>
            <w:tcW w:w="1559" w:type="dxa"/>
          </w:tcPr>
          <w:p w:rsidR="00623AFF" w:rsidRPr="003341D9" w:rsidRDefault="00623AFF" w:rsidP="007923B4">
            <w:pPr>
              <w:rPr>
                <w:noProof w:val="0"/>
                <w:sz w:val="20"/>
                <w:szCs w:val="20"/>
                <w:rtl/>
              </w:rPr>
            </w:pPr>
            <w:r w:rsidRPr="003341D9">
              <w:rPr>
                <w:noProof w:val="0"/>
                <w:sz w:val="20"/>
                <w:szCs w:val="20"/>
                <w:rtl/>
              </w:rPr>
              <w:br/>
              <w:t>נייח:</w:t>
            </w:r>
          </w:p>
          <w:p w:rsidR="00623AFF" w:rsidRPr="003341D9" w:rsidRDefault="00623AFF" w:rsidP="007923B4">
            <w:pPr>
              <w:rPr>
                <w:noProof w:val="0"/>
                <w:sz w:val="20"/>
                <w:szCs w:val="20"/>
                <w:rtl/>
              </w:rPr>
            </w:pPr>
            <w:r w:rsidRPr="003341D9">
              <w:rPr>
                <w:noProof w:val="0"/>
                <w:sz w:val="20"/>
                <w:szCs w:val="20"/>
                <w:rtl/>
              </w:rPr>
              <w:t xml:space="preserve">נייד: </w:t>
            </w:r>
          </w:p>
        </w:tc>
      </w:tr>
      <w:tr w:rsidR="00623AFF" w:rsidRPr="003341D9" w:rsidTr="00EC3292">
        <w:trPr>
          <w:trHeight w:val="809"/>
        </w:trPr>
        <w:tc>
          <w:tcPr>
            <w:tcW w:w="1134"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 xml:space="preserve">מ: </w:t>
            </w:r>
            <w:r w:rsidRPr="003341D9">
              <w:rPr>
                <w:noProof w:val="0"/>
                <w:sz w:val="20"/>
                <w:szCs w:val="20"/>
                <w:rtl/>
              </w:rPr>
              <w:br/>
            </w:r>
          </w:p>
          <w:p w:rsidR="00623AFF" w:rsidRPr="003341D9" w:rsidRDefault="00623AFF" w:rsidP="007923B4">
            <w:pPr>
              <w:rPr>
                <w:noProof w:val="0"/>
                <w:sz w:val="20"/>
                <w:szCs w:val="20"/>
                <w:rtl/>
              </w:rPr>
            </w:pPr>
            <w:r w:rsidRPr="003341D9">
              <w:rPr>
                <w:noProof w:val="0"/>
                <w:sz w:val="20"/>
                <w:szCs w:val="20"/>
                <w:rtl/>
              </w:rPr>
              <w:t xml:space="preserve">עד:  </w:t>
            </w:r>
          </w:p>
          <w:p w:rsidR="00623AFF" w:rsidRPr="003341D9" w:rsidRDefault="00623AFF" w:rsidP="007923B4">
            <w:pPr>
              <w:rPr>
                <w:noProof w:val="0"/>
                <w:sz w:val="20"/>
                <w:szCs w:val="20"/>
                <w:rtl/>
              </w:rPr>
            </w:pPr>
          </w:p>
        </w:tc>
        <w:tc>
          <w:tcPr>
            <w:tcW w:w="851" w:type="dxa"/>
          </w:tcPr>
          <w:p w:rsidR="00623AFF" w:rsidRPr="003341D9" w:rsidRDefault="00623AFF" w:rsidP="007923B4">
            <w:pPr>
              <w:tabs>
                <w:tab w:val="left" w:pos="260"/>
              </w:tabs>
              <w:rPr>
                <w:noProof w:val="0"/>
                <w:sz w:val="20"/>
                <w:szCs w:val="20"/>
                <w:rtl/>
              </w:rPr>
            </w:pPr>
          </w:p>
        </w:tc>
        <w:tc>
          <w:tcPr>
            <w:tcW w:w="1984" w:type="dxa"/>
          </w:tcPr>
          <w:p w:rsidR="00623AFF" w:rsidRPr="003341D9" w:rsidRDefault="00623AFF" w:rsidP="007923B4">
            <w:pPr>
              <w:tabs>
                <w:tab w:val="left" w:pos="260"/>
              </w:tabs>
              <w:rPr>
                <w:noProof w:val="0"/>
                <w:sz w:val="20"/>
                <w:szCs w:val="20"/>
                <w:rtl/>
              </w:rPr>
            </w:pPr>
          </w:p>
          <w:p w:rsidR="00623AFF" w:rsidRPr="003341D9" w:rsidRDefault="00623AFF" w:rsidP="007923B4">
            <w:pPr>
              <w:tabs>
                <w:tab w:val="left" w:pos="260"/>
              </w:tabs>
              <w:rPr>
                <w:noProof w:val="0"/>
                <w:sz w:val="20"/>
                <w:szCs w:val="20"/>
                <w:rtl/>
              </w:rPr>
            </w:pPr>
            <w:r w:rsidRPr="003341D9">
              <w:rPr>
                <w:noProof w:val="0"/>
                <w:sz w:val="20"/>
                <w:szCs w:val="20"/>
                <w:rtl/>
              </w:rPr>
              <w:t xml:space="preserve">א. כן </w:t>
            </w:r>
            <w:r w:rsidRPr="003341D9">
              <w:rPr>
                <w:noProof w:val="0"/>
                <w:sz w:val="20"/>
                <w:szCs w:val="20"/>
                <w:rtl/>
              </w:rPr>
              <w:br/>
            </w:r>
            <w:r w:rsidRPr="003341D9">
              <w:rPr>
                <w:noProof w:val="0"/>
                <w:sz w:val="20"/>
                <w:szCs w:val="20"/>
                <w:rtl/>
              </w:rPr>
              <w:br/>
              <w:t xml:space="preserve">ב. לא </w:t>
            </w:r>
          </w:p>
          <w:p w:rsidR="00623AFF" w:rsidRPr="003341D9" w:rsidRDefault="00623AFF" w:rsidP="00833BE4">
            <w:pPr>
              <w:tabs>
                <w:tab w:val="left" w:pos="260"/>
              </w:tabs>
              <w:rPr>
                <w:noProof w:val="0"/>
                <w:sz w:val="20"/>
                <w:szCs w:val="20"/>
                <w:rtl/>
              </w:rPr>
            </w:pPr>
          </w:p>
        </w:tc>
        <w:tc>
          <w:tcPr>
            <w:tcW w:w="1560" w:type="dxa"/>
          </w:tcPr>
          <w:p w:rsidR="00623AFF" w:rsidRPr="003341D9" w:rsidRDefault="00623AFF" w:rsidP="007923B4">
            <w:pPr>
              <w:rPr>
                <w:noProof w:val="0"/>
                <w:sz w:val="20"/>
                <w:szCs w:val="20"/>
                <w:rtl/>
              </w:rPr>
            </w:pPr>
          </w:p>
        </w:tc>
        <w:tc>
          <w:tcPr>
            <w:tcW w:w="1559" w:type="dxa"/>
          </w:tcPr>
          <w:p w:rsidR="00623AFF" w:rsidRPr="003341D9" w:rsidRDefault="00623AFF" w:rsidP="007923B4">
            <w:pPr>
              <w:rPr>
                <w:noProof w:val="0"/>
                <w:sz w:val="20"/>
                <w:szCs w:val="20"/>
                <w:rtl/>
              </w:rPr>
            </w:pPr>
            <w:r w:rsidRPr="003341D9">
              <w:rPr>
                <w:noProof w:val="0"/>
                <w:sz w:val="20"/>
                <w:szCs w:val="20"/>
                <w:rtl/>
              </w:rPr>
              <w:br/>
              <w:t>נייח:</w:t>
            </w:r>
          </w:p>
          <w:p w:rsidR="00623AFF" w:rsidRPr="003341D9" w:rsidRDefault="00623AFF" w:rsidP="007923B4">
            <w:pPr>
              <w:rPr>
                <w:noProof w:val="0"/>
                <w:sz w:val="20"/>
                <w:szCs w:val="20"/>
                <w:rtl/>
              </w:rPr>
            </w:pPr>
            <w:r w:rsidRPr="003341D9">
              <w:rPr>
                <w:noProof w:val="0"/>
                <w:sz w:val="20"/>
                <w:szCs w:val="20"/>
                <w:rtl/>
              </w:rPr>
              <w:t xml:space="preserve">נייד: </w:t>
            </w:r>
          </w:p>
        </w:tc>
      </w:tr>
      <w:tr w:rsidR="00623AFF" w:rsidRPr="003341D9" w:rsidTr="00EC3292">
        <w:trPr>
          <w:trHeight w:val="809"/>
        </w:trPr>
        <w:tc>
          <w:tcPr>
            <w:tcW w:w="1134"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 xml:space="preserve">מ: </w:t>
            </w:r>
            <w:r w:rsidRPr="003341D9">
              <w:rPr>
                <w:noProof w:val="0"/>
                <w:sz w:val="20"/>
                <w:szCs w:val="20"/>
                <w:rtl/>
              </w:rPr>
              <w:br/>
            </w:r>
          </w:p>
          <w:p w:rsidR="00623AFF" w:rsidRPr="003341D9" w:rsidRDefault="00623AFF" w:rsidP="007923B4">
            <w:pPr>
              <w:rPr>
                <w:noProof w:val="0"/>
                <w:sz w:val="20"/>
                <w:szCs w:val="20"/>
                <w:rtl/>
              </w:rPr>
            </w:pPr>
            <w:r w:rsidRPr="003341D9">
              <w:rPr>
                <w:noProof w:val="0"/>
                <w:sz w:val="20"/>
                <w:szCs w:val="20"/>
                <w:rtl/>
              </w:rPr>
              <w:t xml:space="preserve">עד:  </w:t>
            </w:r>
          </w:p>
          <w:p w:rsidR="00623AFF" w:rsidRPr="003341D9" w:rsidRDefault="00623AFF" w:rsidP="007923B4">
            <w:pPr>
              <w:rPr>
                <w:noProof w:val="0"/>
                <w:sz w:val="20"/>
                <w:szCs w:val="20"/>
                <w:rtl/>
              </w:rPr>
            </w:pPr>
          </w:p>
        </w:tc>
        <w:tc>
          <w:tcPr>
            <w:tcW w:w="851" w:type="dxa"/>
          </w:tcPr>
          <w:p w:rsidR="00623AFF" w:rsidRPr="003341D9" w:rsidRDefault="00623AFF" w:rsidP="007923B4">
            <w:pPr>
              <w:tabs>
                <w:tab w:val="left" w:pos="260"/>
              </w:tabs>
              <w:rPr>
                <w:noProof w:val="0"/>
                <w:sz w:val="20"/>
                <w:szCs w:val="20"/>
                <w:rtl/>
              </w:rPr>
            </w:pPr>
          </w:p>
        </w:tc>
        <w:tc>
          <w:tcPr>
            <w:tcW w:w="1984" w:type="dxa"/>
          </w:tcPr>
          <w:p w:rsidR="00623AFF" w:rsidRPr="003341D9" w:rsidRDefault="00623AFF" w:rsidP="007923B4">
            <w:pPr>
              <w:tabs>
                <w:tab w:val="left" w:pos="260"/>
              </w:tabs>
              <w:rPr>
                <w:noProof w:val="0"/>
                <w:sz w:val="20"/>
                <w:szCs w:val="20"/>
                <w:rtl/>
              </w:rPr>
            </w:pPr>
          </w:p>
          <w:p w:rsidR="00623AFF" w:rsidRPr="003341D9" w:rsidRDefault="00623AFF" w:rsidP="007923B4">
            <w:pPr>
              <w:tabs>
                <w:tab w:val="left" w:pos="260"/>
              </w:tabs>
              <w:rPr>
                <w:noProof w:val="0"/>
                <w:sz w:val="20"/>
                <w:szCs w:val="20"/>
                <w:rtl/>
              </w:rPr>
            </w:pPr>
            <w:r w:rsidRPr="003341D9">
              <w:rPr>
                <w:noProof w:val="0"/>
                <w:sz w:val="20"/>
                <w:szCs w:val="20"/>
                <w:rtl/>
              </w:rPr>
              <w:t xml:space="preserve">א. כן </w:t>
            </w:r>
            <w:r w:rsidRPr="003341D9">
              <w:rPr>
                <w:noProof w:val="0"/>
                <w:sz w:val="20"/>
                <w:szCs w:val="20"/>
                <w:rtl/>
              </w:rPr>
              <w:br/>
            </w:r>
            <w:r w:rsidRPr="003341D9">
              <w:rPr>
                <w:noProof w:val="0"/>
                <w:sz w:val="20"/>
                <w:szCs w:val="20"/>
                <w:rtl/>
              </w:rPr>
              <w:br/>
              <w:t xml:space="preserve">ב. לא </w:t>
            </w:r>
          </w:p>
          <w:p w:rsidR="00623AFF" w:rsidRPr="003341D9" w:rsidRDefault="00623AFF" w:rsidP="00833BE4">
            <w:pPr>
              <w:tabs>
                <w:tab w:val="left" w:pos="260"/>
              </w:tabs>
              <w:rPr>
                <w:noProof w:val="0"/>
                <w:sz w:val="20"/>
                <w:szCs w:val="20"/>
                <w:rtl/>
              </w:rPr>
            </w:pPr>
          </w:p>
        </w:tc>
        <w:tc>
          <w:tcPr>
            <w:tcW w:w="1560" w:type="dxa"/>
          </w:tcPr>
          <w:p w:rsidR="00623AFF" w:rsidRPr="003341D9" w:rsidRDefault="00623AFF" w:rsidP="007923B4">
            <w:pPr>
              <w:rPr>
                <w:noProof w:val="0"/>
                <w:sz w:val="20"/>
                <w:szCs w:val="20"/>
                <w:rtl/>
              </w:rPr>
            </w:pPr>
          </w:p>
        </w:tc>
        <w:tc>
          <w:tcPr>
            <w:tcW w:w="1559" w:type="dxa"/>
          </w:tcPr>
          <w:p w:rsidR="00623AFF" w:rsidRPr="003341D9" w:rsidRDefault="00623AFF" w:rsidP="007923B4">
            <w:pPr>
              <w:rPr>
                <w:noProof w:val="0"/>
                <w:sz w:val="20"/>
                <w:szCs w:val="20"/>
                <w:rtl/>
              </w:rPr>
            </w:pPr>
            <w:r w:rsidRPr="003341D9">
              <w:rPr>
                <w:noProof w:val="0"/>
                <w:sz w:val="20"/>
                <w:szCs w:val="20"/>
                <w:rtl/>
              </w:rPr>
              <w:br/>
              <w:t>נייח:</w:t>
            </w:r>
          </w:p>
          <w:p w:rsidR="00623AFF" w:rsidRPr="003341D9" w:rsidRDefault="00623AFF" w:rsidP="007923B4">
            <w:pPr>
              <w:rPr>
                <w:noProof w:val="0"/>
                <w:sz w:val="20"/>
                <w:szCs w:val="20"/>
                <w:rtl/>
              </w:rPr>
            </w:pPr>
            <w:r w:rsidRPr="003341D9">
              <w:rPr>
                <w:noProof w:val="0"/>
                <w:sz w:val="20"/>
                <w:szCs w:val="20"/>
                <w:rtl/>
              </w:rPr>
              <w:t xml:space="preserve">נייד: </w:t>
            </w:r>
          </w:p>
        </w:tc>
      </w:tr>
      <w:tr w:rsidR="00623AFF" w:rsidRPr="003341D9" w:rsidTr="00EC3292">
        <w:trPr>
          <w:trHeight w:val="809"/>
        </w:trPr>
        <w:tc>
          <w:tcPr>
            <w:tcW w:w="1134"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 xml:space="preserve">מ: </w:t>
            </w:r>
            <w:r w:rsidRPr="003341D9">
              <w:rPr>
                <w:noProof w:val="0"/>
                <w:sz w:val="20"/>
                <w:szCs w:val="20"/>
                <w:rtl/>
              </w:rPr>
              <w:br/>
            </w:r>
          </w:p>
          <w:p w:rsidR="00623AFF" w:rsidRPr="003341D9" w:rsidRDefault="00623AFF" w:rsidP="007923B4">
            <w:pPr>
              <w:rPr>
                <w:noProof w:val="0"/>
                <w:sz w:val="20"/>
                <w:szCs w:val="20"/>
                <w:rtl/>
              </w:rPr>
            </w:pPr>
            <w:r w:rsidRPr="003341D9">
              <w:rPr>
                <w:noProof w:val="0"/>
                <w:sz w:val="20"/>
                <w:szCs w:val="20"/>
                <w:rtl/>
              </w:rPr>
              <w:t xml:space="preserve">עד:  </w:t>
            </w:r>
          </w:p>
          <w:p w:rsidR="00623AFF" w:rsidRPr="003341D9" w:rsidRDefault="00623AFF" w:rsidP="007923B4">
            <w:pPr>
              <w:rPr>
                <w:noProof w:val="0"/>
                <w:sz w:val="20"/>
                <w:szCs w:val="20"/>
                <w:rtl/>
              </w:rPr>
            </w:pPr>
          </w:p>
        </w:tc>
        <w:tc>
          <w:tcPr>
            <w:tcW w:w="851" w:type="dxa"/>
          </w:tcPr>
          <w:p w:rsidR="00623AFF" w:rsidRPr="003341D9" w:rsidRDefault="00623AFF" w:rsidP="007923B4">
            <w:pPr>
              <w:tabs>
                <w:tab w:val="left" w:pos="260"/>
              </w:tabs>
              <w:rPr>
                <w:noProof w:val="0"/>
                <w:sz w:val="20"/>
                <w:szCs w:val="20"/>
                <w:rtl/>
              </w:rPr>
            </w:pPr>
          </w:p>
        </w:tc>
        <w:tc>
          <w:tcPr>
            <w:tcW w:w="1984" w:type="dxa"/>
          </w:tcPr>
          <w:p w:rsidR="00623AFF" w:rsidRPr="003341D9" w:rsidRDefault="00623AFF" w:rsidP="007923B4">
            <w:pPr>
              <w:tabs>
                <w:tab w:val="left" w:pos="260"/>
              </w:tabs>
              <w:rPr>
                <w:noProof w:val="0"/>
                <w:sz w:val="20"/>
                <w:szCs w:val="20"/>
                <w:rtl/>
              </w:rPr>
            </w:pPr>
          </w:p>
          <w:p w:rsidR="00623AFF" w:rsidRPr="003341D9" w:rsidRDefault="00623AFF" w:rsidP="007923B4">
            <w:pPr>
              <w:tabs>
                <w:tab w:val="left" w:pos="260"/>
              </w:tabs>
              <w:rPr>
                <w:noProof w:val="0"/>
                <w:sz w:val="20"/>
                <w:szCs w:val="20"/>
                <w:rtl/>
              </w:rPr>
            </w:pPr>
            <w:r w:rsidRPr="003341D9">
              <w:rPr>
                <w:noProof w:val="0"/>
                <w:sz w:val="20"/>
                <w:szCs w:val="20"/>
                <w:rtl/>
              </w:rPr>
              <w:t xml:space="preserve">א. כן </w:t>
            </w:r>
            <w:r w:rsidRPr="003341D9">
              <w:rPr>
                <w:noProof w:val="0"/>
                <w:sz w:val="20"/>
                <w:szCs w:val="20"/>
                <w:rtl/>
              </w:rPr>
              <w:br/>
            </w:r>
            <w:r w:rsidRPr="003341D9">
              <w:rPr>
                <w:noProof w:val="0"/>
                <w:sz w:val="20"/>
                <w:szCs w:val="20"/>
                <w:rtl/>
              </w:rPr>
              <w:br/>
              <w:t xml:space="preserve">ב. לא </w:t>
            </w:r>
          </w:p>
          <w:p w:rsidR="00623AFF" w:rsidRPr="003341D9" w:rsidRDefault="00623AFF" w:rsidP="00833BE4">
            <w:pPr>
              <w:tabs>
                <w:tab w:val="left" w:pos="260"/>
              </w:tabs>
              <w:rPr>
                <w:noProof w:val="0"/>
                <w:sz w:val="20"/>
                <w:szCs w:val="20"/>
                <w:rtl/>
              </w:rPr>
            </w:pPr>
          </w:p>
        </w:tc>
        <w:tc>
          <w:tcPr>
            <w:tcW w:w="1560" w:type="dxa"/>
          </w:tcPr>
          <w:p w:rsidR="00623AFF" w:rsidRPr="003341D9" w:rsidRDefault="00623AFF" w:rsidP="007923B4">
            <w:pPr>
              <w:rPr>
                <w:noProof w:val="0"/>
                <w:sz w:val="20"/>
                <w:szCs w:val="20"/>
                <w:rtl/>
              </w:rPr>
            </w:pPr>
          </w:p>
        </w:tc>
        <w:tc>
          <w:tcPr>
            <w:tcW w:w="1559" w:type="dxa"/>
          </w:tcPr>
          <w:p w:rsidR="00623AFF" w:rsidRPr="003341D9" w:rsidRDefault="00623AFF" w:rsidP="007923B4">
            <w:pPr>
              <w:rPr>
                <w:noProof w:val="0"/>
                <w:sz w:val="20"/>
                <w:szCs w:val="20"/>
                <w:rtl/>
              </w:rPr>
            </w:pPr>
            <w:r w:rsidRPr="003341D9">
              <w:rPr>
                <w:noProof w:val="0"/>
                <w:sz w:val="20"/>
                <w:szCs w:val="20"/>
                <w:rtl/>
              </w:rPr>
              <w:br/>
              <w:t>נייח:</w:t>
            </w:r>
          </w:p>
          <w:p w:rsidR="00623AFF" w:rsidRPr="003341D9" w:rsidRDefault="00623AFF" w:rsidP="007923B4">
            <w:pPr>
              <w:rPr>
                <w:noProof w:val="0"/>
                <w:sz w:val="20"/>
                <w:szCs w:val="20"/>
                <w:rtl/>
              </w:rPr>
            </w:pPr>
            <w:r w:rsidRPr="003341D9">
              <w:rPr>
                <w:noProof w:val="0"/>
                <w:sz w:val="20"/>
                <w:szCs w:val="20"/>
                <w:rtl/>
              </w:rPr>
              <w:t xml:space="preserve">נייד: </w:t>
            </w:r>
          </w:p>
        </w:tc>
      </w:tr>
      <w:tr w:rsidR="00623AFF" w:rsidRPr="003341D9" w:rsidTr="00EC3292">
        <w:trPr>
          <w:trHeight w:val="809"/>
        </w:trPr>
        <w:tc>
          <w:tcPr>
            <w:tcW w:w="1134"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 xml:space="preserve">מ: </w:t>
            </w:r>
            <w:r w:rsidRPr="003341D9">
              <w:rPr>
                <w:noProof w:val="0"/>
                <w:sz w:val="20"/>
                <w:szCs w:val="20"/>
                <w:rtl/>
              </w:rPr>
              <w:br/>
            </w:r>
          </w:p>
          <w:p w:rsidR="00623AFF" w:rsidRPr="003341D9" w:rsidRDefault="00623AFF" w:rsidP="007923B4">
            <w:pPr>
              <w:rPr>
                <w:noProof w:val="0"/>
                <w:sz w:val="20"/>
                <w:szCs w:val="20"/>
                <w:rtl/>
              </w:rPr>
            </w:pPr>
            <w:r w:rsidRPr="003341D9">
              <w:rPr>
                <w:noProof w:val="0"/>
                <w:sz w:val="20"/>
                <w:szCs w:val="20"/>
                <w:rtl/>
              </w:rPr>
              <w:t xml:space="preserve">עד:  </w:t>
            </w:r>
          </w:p>
          <w:p w:rsidR="00623AFF" w:rsidRPr="003341D9" w:rsidRDefault="00623AFF" w:rsidP="007923B4">
            <w:pPr>
              <w:rPr>
                <w:noProof w:val="0"/>
                <w:sz w:val="20"/>
                <w:szCs w:val="20"/>
                <w:rtl/>
              </w:rPr>
            </w:pPr>
          </w:p>
        </w:tc>
        <w:tc>
          <w:tcPr>
            <w:tcW w:w="851" w:type="dxa"/>
          </w:tcPr>
          <w:p w:rsidR="00623AFF" w:rsidRPr="003341D9" w:rsidRDefault="00623AFF" w:rsidP="007923B4">
            <w:pPr>
              <w:tabs>
                <w:tab w:val="left" w:pos="260"/>
              </w:tabs>
              <w:rPr>
                <w:noProof w:val="0"/>
                <w:sz w:val="20"/>
                <w:szCs w:val="20"/>
                <w:rtl/>
              </w:rPr>
            </w:pPr>
          </w:p>
        </w:tc>
        <w:tc>
          <w:tcPr>
            <w:tcW w:w="1984" w:type="dxa"/>
          </w:tcPr>
          <w:p w:rsidR="00623AFF" w:rsidRPr="003341D9" w:rsidRDefault="00623AFF" w:rsidP="007923B4">
            <w:pPr>
              <w:tabs>
                <w:tab w:val="left" w:pos="260"/>
              </w:tabs>
              <w:rPr>
                <w:noProof w:val="0"/>
                <w:sz w:val="20"/>
                <w:szCs w:val="20"/>
                <w:rtl/>
              </w:rPr>
            </w:pPr>
          </w:p>
          <w:p w:rsidR="00623AFF" w:rsidRPr="003341D9" w:rsidRDefault="00623AFF" w:rsidP="007923B4">
            <w:pPr>
              <w:tabs>
                <w:tab w:val="left" w:pos="260"/>
              </w:tabs>
              <w:rPr>
                <w:noProof w:val="0"/>
                <w:sz w:val="20"/>
                <w:szCs w:val="20"/>
                <w:rtl/>
              </w:rPr>
            </w:pPr>
            <w:r w:rsidRPr="003341D9">
              <w:rPr>
                <w:noProof w:val="0"/>
                <w:sz w:val="20"/>
                <w:szCs w:val="20"/>
                <w:rtl/>
              </w:rPr>
              <w:t xml:space="preserve">א. כן </w:t>
            </w:r>
            <w:r w:rsidRPr="003341D9">
              <w:rPr>
                <w:noProof w:val="0"/>
                <w:sz w:val="20"/>
                <w:szCs w:val="20"/>
                <w:rtl/>
              </w:rPr>
              <w:br/>
            </w:r>
            <w:r w:rsidRPr="003341D9">
              <w:rPr>
                <w:noProof w:val="0"/>
                <w:sz w:val="20"/>
                <w:szCs w:val="20"/>
                <w:rtl/>
              </w:rPr>
              <w:br/>
              <w:t xml:space="preserve">ב. לא </w:t>
            </w:r>
          </w:p>
          <w:p w:rsidR="00623AFF" w:rsidRPr="003341D9" w:rsidRDefault="00623AFF" w:rsidP="007923B4">
            <w:pPr>
              <w:tabs>
                <w:tab w:val="left" w:pos="260"/>
              </w:tabs>
              <w:rPr>
                <w:noProof w:val="0"/>
                <w:sz w:val="20"/>
                <w:szCs w:val="20"/>
                <w:rtl/>
              </w:rPr>
            </w:pPr>
          </w:p>
        </w:tc>
        <w:tc>
          <w:tcPr>
            <w:tcW w:w="1560" w:type="dxa"/>
          </w:tcPr>
          <w:p w:rsidR="00623AFF" w:rsidRPr="003341D9" w:rsidRDefault="00623AFF" w:rsidP="007923B4">
            <w:pPr>
              <w:rPr>
                <w:noProof w:val="0"/>
                <w:sz w:val="20"/>
                <w:szCs w:val="20"/>
                <w:rtl/>
              </w:rPr>
            </w:pPr>
          </w:p>
        </w:tc>
        <w:tc>
          <w:tcPr>
            <w:tcW w:w="1559" w:type="dxa"/>
          </w:tcPr>
          <w:p w:rsidR="00623AFF" w:rsidRPr="003341D9" w:rsidRDefault="00623AFF" w:rsidP="007923B4">
            <w:pPr>
              <w:rPr>
                <w:noProof w:val="0"/>
                <w:sz w:val="20"/>
                <w:szCs w:val="20"/>
                <w:rtl/>
              </w:rPr>
            </w:pPr>
            <w:r w:rsidRPr="003341D9">
              <w:rPr>
                <w:noProof w:val="0"/>
                <w:sz w:val="20"/>
                <w:szCs w:val="20"/>
                <w:rtl/>
              </w:rPr>
              <w:br/>
              <w:t>נייח:</w:t>
            </w:r>
          </w:p>
          <w:p w:rsidR="00623AFF" w:rsidRPr="003341D9" w:rsidRDefault="00623AFF" w:rsidP="007923B4">
            <w:pPr>
              <w:rPr>
                <w:noProof w:val="0"/>
                <w:sz w:val="20"/>
                <w:szCs w:val="20"/>
                <w:rtl/>
              </w:rPr>
            </w:pPr>
            <w:r w:rsidRPr="003341D9">
              <w:rPr>
                <w:noProof w:val="0"/>
                <w:sz w:val="20"/>
                <w:szCs w:val="20"/>
                <w:rtl/>
              </w:rPr>
              <w:t xml:space="preserve">נייד: </w:t>
            </w:r>
          </w:p>
        </w:tc>
      </w:tr>
      <w:tr w:rsidR="00623AFF" w:rsidRPr="003341D9" w:rsidTr="00EC3292">
        <w:trPr>
          <w:trHeight w:val="809"/>
        </w:trPr>
        <w:tc>
          <w:tcPr>
            <w:tcW w:w="1134" w:type="dxa"/>
          </w:tcPr>
          <w:p w:rsidR="00623AFF" w:rsidRPr="003341D9" w:rsidRDefault="00623AFF" w:rsidP="007923B4">
            <w:pPr>
              <w:rPr>
                <w:noProof w:val="0"/>
                <w:sz w:val="20"/>
                <w:szCs w:val="20"/>
                <w:rtl/>
              </w:rPr>
            </w:pPr>
          </w:p>
        </w:tc>
        <w:tc>
          <w:tcPr>
            <w:tcW w:w="1134" w:type="dxa"/>
          </w:tcPr>
          <w:p w:rsidR="00623AFF" w:rsidRPr="003341D9" w:rsidRDefault="00623AFF" w:rsidP="007923B4">
            <w:pPr>
              <w:rPr>
                <w:noProof w:val="0"/>
                <w:sz w:val="20"/>
                <w:szCs w:val="20"/>
                <w:rtl/>
              </w:rPr>
            </w:pPr>
          </w:p>
        </w:tc>
        <w:tc>
          <w:tcPr>
            <w:tcW w:w="992" w:type="dxa"/>
          </w:tcPr>
          <w:p w:rsidR="00623AFF" w:rsidRPr="003341D9" w:rsidRDefault="00623AFF" w:rsidP="007923B4">
            <w:pPr>
              <w:rPr>
                <w:noProof w:val="0"/>
                <w:sz w:val="20"/>
                <w:szCs w:val="20"/>
                <w:rtl/>
              </w:rPr>
            </w:pPr>
          </w:p>
          <w:p w:rsidR="00623AFF" w:rsidRPr="003341D9" w:rsidRDefault="00623AFF" w:rsidP="007923B4">
            <w:pPr>
              <w:rPr>
                <w:noProof w:val="0"/>
                <w:sz w:val="20"/>
                <w:szCs w:val="20"/>
                <w:rtl/>
              </w:rPr>
            </w:pPr>
            <w:r w:rsidRPr="003341D9">
              <w:rPr>
                <w:noProof w:val="0"/>
                <w:sz w:val="20"/>
                <w:szCs w:val="20"/>
                <w:rtl/>
              </w:rPr>
              <w:t xml:space="preserve">מ: </w:t>
            </w:r>
            <w:r w:rsidRPr="003341D9">
              <w:rPr>
                <w:noProof w:val="0"/>
                <w:sz w:val="20"/>
                <w:szCs w:val="20"/>
                <w:rtl/>
              </w:rPr>
              <w:br/>
            </w:r>
          </w:p>
          <w:p w:rsidR="00623AFF" w:rsidRPr="003341D9" w:rsidRDefault="00623AFF" w:rsidP="007923B4">
            <w:pPr>
              <w:rPr>
                <w:noProof w:val="0"/>
                <w:sz w:val="20"/>
                <w:szCs w:val="20"/>
                <w:rtl/>
              </w:rPr>
            </w:pPr>
            <w:r w:rsidRPr="003341D9">
              <w:rPr>
                <w:noProof w:val="0"/>
                <w:sz w:val="20"/>
                <w:szCs w:val="20"/>
                <w:rtl/>
              </w:rPr>
              <w:t xml:space="preserve">עד:  </w:t>
            </w:r>
          </w:p>
          <w:p w:rsidR="00623AFF" w:rsidRPr="003341D9" w:rsidRDefault="00623AFF" w:rsidP="007923B4">
            <w:pPr>
              <w:rPr>
                <w:noProof w:val="0"/>
                <w:sz w:val="20"/>
                <w:szCs w:val="20"/>
                <w:rtl/>
              </w:rPr>
            </w:pPr>
          </w:p>
        </w:tc>
        <w:tc>
          <w:tcPr>
            <w:tcW w:w="851" w:type="dxa"/>
          </w:tcPr>
          <w:p w:rsidR="00623AFF" w:rsidRPr="003341D9" w:rsidRDefault="00623AFF" w:rsidP="007923B4">
            <w:pPr>
              <w:tabs>
                <w:tab w:val="left" w:pos="260"/>
              </w:tabs>
              <w:rPr>
                <w:noProof w:val="0"/>
                <w:sz w:val="20"/>
                <w:szCs w:val="20"/>
                <w:rtl/>
              </w:rPr>
            </w:pPr>
          </w:p>
        </w:tc>
        <w:tc>
          <w:tcPr>
            <w:tcW w:w="1984" w:type="dxa"/>
          </w:tcPr>
          <w:p w:rsidR="00623AFF" w:rsidRPr="003341D9" w:rsidRDefault="00623AFF" w:rsidP="007923B4">
            <w:pPr>
              <w:tabs>
                <w:tab w:val="left" w:pos="260"/>
              </w:tabs>
              <w:rPr>
                <w:noProof w:val="0"/>
                <w:sz w:val="20"/>
                <w:szCs w:val="20"/>
                <w:rtl/>
              </w:rPr>
            </w:pPr>
          </w:p>
          <w:p w:rsidR="00623AFF" w:rsidRPr="003341D9" w:rsidRDefault="00623AFF" w:rsidP="007923B4">
            <w:pPr>
              <w:tabs>
                <w:tab w:val="left" w:pos="260"/>
              </w:tabs>
              <w:rPr>
                <w:noProof w:val="0"/>
                <w:sz w:val="20"/>
                <w:szCs w:val="20"/>
                <w:rtl/>
              </w:rPr>
            </w:pPr>
            <w:r w:rsidRPr="003341D9">
              <w:rPr>
                <w:noProof w:val="0"/>
                <w:sz w:val="20"/>
                <w:szCs w:val="20"/>
                <w:rtl/>
              </w:rPr>
              <w:t xml:space="preserve">א. כן </w:t>
            </w:r>
            <w:r w:rsidRPr="003341D9">
              <w:rPr>
                <w:noProof w:val="0"/>
                <w:sz w:val="20"/>
                <w:szCs w:val="20"/>
                <w:rtl/>
              </w:rPr>
              <w:br/>
            </w:r>
            <w:r w:rsidRPr="003341D9">
              <w:rPr>
                <w:noProof w:val="0"/>
                <w:sz w:val="20"/>
                <w:szCs w:val="20"/>
                <w:rtl/>
              </w:rPr>
              <w:br/>
              <w:t xml:space="preserve">ב. לא </w:t>
            </w:r>
          </w:p>
          <w:p w:rsidR="00623AFF" w:rsidRPr="003341D9" w:rsidRDefault="00623AFF" w:rsidP="007923B4">
            <w:pPr>
              <w:tabs>
                <w:tab w:val="left" w:pos="260"/>
              </w:tabs>
              <w:rPr>
                <w:noProof w:val="0"/>
                <w:sz w:val="20"/>
                <w:szCs w:val="20"/>
                <w:rtl/>
              </w:rPr>
            </w:pPr>
          </w:p>
        </w:tc>
        <w:tc>
          <w:tcPr>
            <w:tcW w:w="1560" w:type="dxa"/>
          </w:tcPr>
          <w:p w:rsidR="00623AFF" w:rsidRPr="003341D9" w:rsidRDefault="00623AFF" w:rsidP="007923B4">
            <w:pPr>
              <w:rPr>
                <w:noProof w:val="0"/>
                <w:sz w:val="20"/>
                <w:szCs w:val="20"/>
                <w:rtl/>
              </w:rPr>
            </w:pPr>
          </w:p>
        </w:tc>
        <w:tc>
          <w:tcPr>
            <w:tcW w:w="1559" w:type="dxa"/>
          </w:tcPr>
          <w:p w:rsidR="00623AFF" w:rsidRPr="003341D9" w:rsidRDefault="00623AFF" w:rsidP="007923B4">
            <w:pPr>
              <w:rPr>
                <w:noProof w:val="0"/>
                <w:sz w:val="20"/>
                <w:szCs w:val="20"/>
                <w:rtl/>
              </w:rPr>
            </w:pPr>
            <w:r w:rsidRPr="003341D9">
              <w:rPr>
                <w:noProof w:val="0"/>
                <w:sz w:val="20"/>
                <w:szCs w:val="20"/>
                <w:rtl/>
              </w:rPr>
              <w:br/>
              <w:t>נייח:</w:t>
            </w:r>
          </w:p>
          <w:p w:rsidR="00623AFF" w:rsidRPr="003341D9" w:rsidRDefault="00623AFF" w:rsidP="007923B4">
            <w:pPr>
              <w:rPr>
                <w:noProof w:val="0"/>
                <w:sz w:val="20"/>
                <w:szCs w:val="20"/>
                <w:rtl/>
              </w:rPr>
            </w:pPr>
            <w:r w:rsidRPr="003341D9">
              <w:rPr>
                <w:noProof w:val="0"/>
                <w:sz w:val="20"/>
                <w:szCs w:val="20"/>
                <w:rtl/>
              </w:rPr>
              <w:t xml:space="preserve">נייד: </w:t>
            </w:r>
          </w:p>
        </w:tc>
      </w:tr>
    </w:tbl>
    <w:p w:rsidR="00623AFF" w:rsidRPr="003341D9" w:rsidRDefault="00623AFF" w:rsidP="00687BAA">
      <w:pPr>
        <w:tabs>
          <w:tab w:val="left" w:pos="260"/>
        </w:tabs>
        <w:spacing w:before="200" w:after="200" w:line="360" w:lineRule="auto"/>
        <w:ind w:left="360" w:right="360"/>
        <w:rPr>
          <w:noProof w:val="0"/>
          <w:rtl/>
        </w:rPr>
      </w:pPr>
    </w:p>
    <w:p w:rsidR="00623AFF" w:rsidRPr="003341D9" w:rsidRDefault="00623AFF" w:rsidP="00687BAA">
      <w:pPr>
        <w:tabs>
          <w:tab w:val="left" w:pos="260"/>
        </w:tabs>
        <w:spacing w:before="200" w:after="200" w:line="360" w:lineRule="auto"/>
        <w:ind w:left="360" w:right="360"/>
        <w:rPr>
          <w:noProof w:val="0"/>
          <w:rtl/>
        </w:rPr>
      </w:pPr>
      <w:r w:rsidRPr="003341D9">
        <w:rPr>
          <w:noProof w:val="0"/>
          <w:rtl/>
        </w:rPr>
        <w:t>--------------------                                                  ----------------------------</w:t>
      </w:r>
    </w:p>
    <w:p w:rsidR="00623AFF" w:rsidRPr="003341D9" w:rsidRDefault="00623AFF" w:rsidP="00C04D9C">
      <w:pPr>
        <w:ind w:left="-693"/>
        <w:rPr>
          <w:noProof w:val="0"/>
          <w:rtl/>
        </w:rPr>
      </w:pPr>
      <w:r w:rsidRPr="003341D9">
        <w:rPr>
          <w:noProof w:val="0"/>
          <w:rtl/>
        </w:rPr>
        <w:t xml:space="preserve">                                תאריך                                                                     חתימה וחותמת המציע</w:t>
      </w:r>
      <w:r w:rsidRPr="003341D9">
        <w:rPr>
          <w:noProof w:val="0"/>
          <w:rtl/>
        </w:rPr>
        <w:br/>
      </w:r>
      <w:r w:rsidRPr="003341D9">
        <w:rPr>
          <w:noProof w:val="0"/>
          <w:rtl/>
        </w:rPr>
        <w:br/>
      </w:r>
    </w:p>
    <w:p w:rsidR="00623AFF" w:rsidRPr="00C71D8D" w:rsidRDefault="00623AFF" w:rsidP="00C71D8D">
      <w:pPr>
        <w:ind w:left="-693" w:firstLine="693"/>
        <w:jc w:val="center"/>
        <w:rPr>
          <w:b/>
          <w:bCs/>
          <w:noProof w:val="0"/>
          <w:u w:val="single"/>
          <w:rtl/>
        </w:rPr>
      </w:pPr>
      <w:r w:rsidRPr="00C71D8D">
        <w:rPr>
          <w:b/>
          <w:bCs/>
          <w:noProof w:val="0"/>
          <w:u w:val="single"/>
          <w:rtl/>
        </w:rPr>
        <w:lastRenderedPageBreak/>
        <w:t>אישור עו"ד</w:t>
      </w:r>
    </w:p>
    <w:p w:rsidR="00623AFF" w:rsidRPr="003341D9" w:rsidRDefault="00623AFF" w:rsidP="00C04D9C">
      <w:pPr>
        <w:ind w:left="-693"/>
        <w:rPr>
          <w:noProof w:val="0"/>
          <w:rtl/>
        </w:rPr>
      </w:pPr>
    </w:p>
    <w:p w:rsidR="00623AFF" w:rsidRPr="003341D9" w:rsidRDefault="00623AFF" w:rsidP="00C04D9C">
      <w:pPr>
        <w:spacing w:line="360" w:lineRule="auto"/>
        <w:rPr>
          <w:noProof w:val="0"/>
          <w:rtl/>
        </w:rPr>
      </w:pPr>
      <w:r w:rsidRPr="003341D9">
        <w:rPr>
          <w:noProof w:val="0"/>
          <w:rtl/>
        </w:rPr>
        <w:t xml:space="preserve">אני הח"מ עו"ד _______________ מס' </w:t>
      </w:r>
      <w:proofErr w:type="spellStart"/>
      <w:r w:rsidRPr="003341D9">
        <w:rPr>
          <w:noProof w:val="0"/>
          <w:rtl/>
        </w:rPr>
        <w:t>רשיון</w:t>
      </w:r>
      <w:proofErr w:type="spellEnd"/>
      <w:r w:rsidRPr="003341D9">
        <w:rPr>
          <w:noProof w:val="0"/>
          <w:rtl/>
        </w:rPr>
        <w:t xml:space="preserve"> ____________ מאשר בזאת כי ביום ___________ הופיע בפני מר ___________, אשר זיהה עצמו באמצעות ת.ז. מס' _________</w:t>
      </w:r>
    </w:p>
    <w:p w:rsidR="00623AFF" w:rsidRPr="003341D9" w:rsidRDefault="00623AFF" w:rsidP="00C04D9C">
      <w:pPr>
        <w:spacing w:line="360" w:lineRule="auto"/>
        <w:rPr>
          <w:noProof w:val="0"/>
          <w:rtl/>
        </w:rPr>
      </w:pPr>
      <w:r w:rsidRPr="003341D9">
        <w:rPr>
          <w:noProof w:val="0"/>
          <w:rtl/>
        </w:rPr>
        <w:t xml:space="preserve">המוכר לי אישית ולאחר שהזהרתיו לומר את האמת וכי יהיה צפוי לעונשים הקבועים בחוק אם לא יעשה כן, אישר בפני את נכונות הצהרתו וחתם עליה. </w:t>
      </w:r>
    </w:p>
    <w:p w:rsidR="00623AFF" w:rsidRPr="003341D9" w:rsidRDefault="00623AFF" w:rsidP="00C04D9C">
      <w:pPr>
        <w:ind w:left="-693"/>
        <w:rPr>
          <w:noProof w:val="0"/>
          <w:rtl/>
        </w:rPr>
      </w:pPr>
      <w:r w:rsidRPr="003341D9">
        <w:rPr>
          <w:noProof w:val="0"/>
          <w:rtl/>
        </w:rPr>
        <w:t xml:space="preserve">                         ---------------------------                                                  ----------------------------                                                                                                        </w:t>
      </w:r>
      <w:r w:rsidRPr="003341D9">
        <w:rPr>
          <w:noProof w:val="0"/>
          <w:rtl/>
        </w:rPr>
        <w:tab/>
      </w:r>
      <w:r w:rsidRPr="003341D9">
        <w:rPr>
          <w:noProof w:val="0"/>
          <w:rtl/>
        </w:rPr>
        <w:tab/>
      </w:r>
      <w:r w:rsidRPr="003341D9">
        <w:rPr>
          <w:noProof w:val="0"/>
          <w:rtl/>
        </w:rPr>
        <w:tab/>
        <w:t xml:space="preserve">    חתימה וחותמת עו"ד</w:t>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t>תאריך</w:t>
      </w:r>
    </w:p>
    <w:p w:rsidR="00623AFF" w:rsidRPr="003341D9" w:rsidRDefault="00623AFF" w:rsidP="00853C5F">
      <w:pPr>
        <w:spacing w:line="360" w:lineRule="auto"/>
        <w:rPr>
          <w:b/>
          <w:bCs/>
          <w:noProof w:val="0"/>
          <w:u w:val="single"/>
          <w:rtl/>
        </w:rPr>
      </w:pPr>
    </w:p>
    <w:p w:rsidR="00623AFF" w:rsidRPr="003341D9" w:rsidRDefault="00623AFF" w:rsidP="00307548">
      <w:pPr>
        <w:spacing w:line="360" w:lineRule="auto"/>
        <w:rPr>
          <w:b/>
          <w:bCs/>
          <w:noProof w:val="0"/>
          <w:u w:val="single"/>
          <w:rtl/>
        </w:rPr>
      </w:pPr>
      <w:r w:rsidRPr="003341D9">
        <w:rPr>
          <w:b/>
          <w:bCs/>
          <w:noProof w:val="0"/>
          <w:u w:val="single"/>
          <w:rtl/>
        </w:rPr>
        <w:br w:type="page"/>
      </w:r>
      <w:r w:rsidRPr="003341D9">
        <w:rPr>
          <w:b/>
          <w:bCs/>
          <w:noProof w:val="0"/>
          <w:u w:val="single"/>
          <w:rtl/>
        </w:rPr>
        <w:lastRenderedPageBreak/>
        <w:t>נספח ט'</w:t>
      </w:r>
    </w:p>
    <w:p w:rsidR="00623AFF" w:rsidRPr="003341D9" w:rsidRDefault="00623AFF" w:rsidP="00307548">
      <w:pPr>
        <w:spacing w:line="360" w:lineRule="auto"/>
        <w:rPr>
          <w:b/>
          <w:bCs/>
          <w:noProof w:val="0"/>
          <w:rtl/>
          <w:lang w:eastAsia="en-US"/>
        </w:rPr>
      </w:pPr>
      <w:r w:rsidRPr="003341D9">
        <w:rPr>
          <w:b/>
          <w:bCs/>
          <w:noProof w:val="0"/>
          <w:sz w:val="28"/>
          <w:szCs w:val="28"/>
          <w:rtl/>
          <w:lang w:eastAsia="en-US"/>
        </w:rPr>
        <w:t>מכרז מס' 26/2014</w:t>
      </w:r>
    </w:p>
    <w:p w:rsidR="00623AFF" w:rsidRPr="00EA5704" w:rsidDel="00307548" w:rsidRDefault="00623AFF" w:rsidP="00853C5F">
      <w:pPr>
        <w:spacing w:line="360" w:lineRule="auto"/>
        <w:rPr>
          <w:b/>
          <w:bCs/>
          <w:noProof w:val="0"/>
          <w:u w:val="single"/>
          <w:rtl/>
        </w:rPr>
      </w:pPr>
    </w:p>
    <w:p w:rsidR="00623AFF" w:rsidRPr="003341D9" w:rsidRDefault="00623AFF" w:rsidP="00BA3D1D">
      <w:pPr>
        <w:pStyle w:val="a7"/>
        <w:rPr>
          <w:b/>
          <w:bCs/>
          <w:noProof w:val="0"/>
          <w:sz w:val="28"/>
          <w:u w:val="single"/>
          <w:rtl/>
        </w:rPr>
      </w:pPr>
      <w:r w:rsidRPr="003341D9">
        <w:rPr>
          <w:b/>
          <w:bCs/>
          <w:noProof w:val="0"/>
          <w:sz w:val="28"/>
          <w:u w:val="single"/>
          <w:rtl/>
        </w:rPr>
        <w:t>הסכם</w:t>
      </w:r>
    </w:p>
    <w:p w:rsidR="00623AFF" w:rsidRPr="003341D9" w:rsidRDefault="00623AFF" w:rsidP="005C7D20">
      <w:pPr>
        <w:rPr>
          <w:rFonts w:cs="David Transparent"/>
          <w:b/>
          <w:bCs/>
          <w:noProof w:val="0"/>
          <w:u w:val="single"/>
          <w:rtl/>
        </w:rPr>
      </w:pPr>
    </w:p>
    <w:p w:rsidR="00623AFF" w:rsidRPr="003341D9" w:rsidRDefault="00623AFF" w:rsidP="00BA3D1D">
      <w:pPr>
        <w:jc w:val="center"/>
        <w:rPr>
          <w:noProof w:val="0"/>
          <w:rtl/>
        </w:rPr>
      </w:pPr>
      <w:r w:rsidRPr="003341D9">
        <w:rPr>
          <w:noProof w:val="0"/>
          <w:rtl/>
        </w:rPr>
        <w:t>שנערך ונחתם ביום ____________ לחודש ____________ 2015</w:t>
      </w:r>
    </w:p>
    <w:p w:rsidR="00623AFF" w:rsidRPr="003341D9" w:rsidRDefault="00623AFF" w:rsidP="005C7D20">
      <w:pPr>
        <w:rPr>
          <w:noProof w:val="0"/>
          <w:rtl/>
        </w:rPr>
      </w:pPr>
    </w:p>
    <w:p w:rsidR="00623AFF" w:rsidRPr="003341D9" w:rsidRDefault="00623AFF" w:rsidP="005C7D20">
      <w:pPr>
        <w:pStyle w:val="21"/>
        <w:ind w:left="387"/>
        <w:rPr>
          <w:rFonts w:cs="David"/>
          <w:sz w:val="24"/>
          <w:szCs w:val="24"/>
          <w:rtl/>
        </w:rPr>
      </w:pPr>
      <w:r w:rsidRPr="003341D9">
        <w:rPr>
          <w:rFonts w:cs="David"/>
          <w:sz w:val="24"/>
          <w:szCs w:val="24"/>
          <w:rtl/>
        </w:rPr>
        <w:t>ב י ן</w:t>
      </w:r>
    </w:p>
    <w:p w:rsidR="00623AFF" w:rsidRPr="003341D9" w:rsidRDefault="00623AFF" w:rsidP="005C7D20">
      <w:pPr>
        <w:rPr>
          <w:b/>
          <w:bCs/>
          <w:noProof w:val="0"/>
          <w:rtl/>
        </w:rPr>
      </w:pPr>
    </w:p>
    <w:p w:rsidR="00623AFF" w:rsidRPr="003341D9" w:rsidRDefault="00623AFF" w:rsidP="005C7D20">
      <w:pPr>
        <w:pStyle w:val="af"/>
        <w:rPr>
          <w:sz w:val="24"/>
          <w:szCs w:val="24"/>
          <w:rtl/>
        </w:rPr>
      </w:pPr>
      <w:r w:rsidRPr="003341D9">
        <w:rPr>
          <w:sz w:val="24"/>
          <w:szCs w:val="24"/>
          <w:rtl/>
        </w:rPr>
        <w:t xml:space="preserve">ממשלת ישראל בשם מדינת ישראל, המיוצגת על ידי המנהל הכללי של המשרד לקליטת עליה וחשבת המשרד, שהוסמכו לכך כדין, לפי חוק נכסי המדינה, </w:t>
      </w:r>
      <w:proofErr w:type="spellStart"/>
      <w:r w:rsidRPr="003341D9">
        <w:rPr>
          <w:sz w:val="24"/>
          <w:szCs w:val="24"/>
          <w:rtl/>
        </w:rPr>
        <w:t>התשי"א</w:t>
      </w:r>
      <w:proofErr w:type="spellEnd"/>
      <w:r w:rsidRPr="003341D9">
        <w:rPr>
          <w:sz w:val="24"/>
          <w:szCs w:val="24"/>
          <w:rtl/>
        </w:rPr>
        <w:t xml:space="preserve"> - .1951   </w:t>
      </w:r>
      <w:r w:rsidRPr="003341D9">
        <w:rPr>
          <w:sz w:val="24"/>
          <w:szCs w:val="24"/>
          <w:rtl/>
        </w:rPr>
        <w:tab/>
      </w:r>
      <w:r w:rsidRPr="003341D9">
        <w:rPr>
          <w:sz w:val="24"/>
          <w:szCs w:val="24"/>
          <w:rtl/>
        </w:rPr>
        <w:tab/>
      </w:r>
      <w:r w:rsidRPr="003341D9">
        <w:rPr>
          <w:sz w:val="24"/>
          <w:szCs w:val="24"/>
          <w:rtl/>
        </w:rPr>
        <w:tab/>
      </w:r>
      <w:r w:rsidRPr="003341D9">
        <w:rPr>
          <w:sz w:val="24"/>
          <w:szCs w:val="24"/>
          <w:rtl/>
        </w:rPr>
        <w:tab/>
      </w:r>
      <w:r w:rsidRPr="003341D9">
        <w:rPr>
          <w:sz w:val="24"/>
          <w:szCs w:val="24"/>
          <w:rtl/>
        </w:rPr>
        <w:tab/>
      </w:r>
      <w:r w:rsidRPr="003341D9">
        <w:rPr>
          <w:sz w:val="24"/>
          <w:szCs w:val="24"/>
          <w:rtl/>
        </w:rPr>
        <w:tab/>
      </w:r>
      <w:r w:rsidRPr="003341D9">
        <w:rPr>
          <w:sz w:val="24"/>
          <w:szCs w:val="24"/>
          <w:rtl/>
        </w:rPr>
        <w:tab/>
      </w:r>
      <w:r w:rsidRPr="003341D9">
        <w:rPr>
          <w:sz w:val="24"/>
          <w:szCs w:val="24"/>
          <w:rtl/>
        </w:rPr>
        <w:tab/>
        <w:t xml:space="preserve">            </w:t>
      </w:r>
      <w:r w:rsidRPr="003341D9">
        <w:rPr>
          <w:sz w:val="24"/>
          <w:szCs w:val="24"/>
          <w:rtl/>
        </w:rPr>
        <w:tab/>
      </w:r>
      <w:r w:rsidRPr="003341D9">
        <w:rPr>
          <w:sz w:val="24"/>
          <w:szCs w:val="24"/>
          <w:rtl/>
        </w:rPr>
        <w:tab/>
      </w:r>
    </w:p>
    <w:p w:rsidR="00623AFF" w:rsidRPr="003341D9" w:rsidRDefault="00623AFF" w:rsidP="005C7D20">
      <w:pPr>
        <w:pStyle w:val="af"/>
        <w:jc w:val="right"/>
        <w:rPr>
          <w:sz w:val="24"/>
          <w:szCs w:val="24"/>
          <w:rtl/>
        </w:rPr>
      </w:pPr>
      <w:r w:rsidRPr="003341D9">
        <w:rPr>
          <w:sz w:val="24"/>
          <w:szCs w:val="24"/>
          <w:rtl/>
        </w:rPr>
        <w:t xml:space="preserve"> (להלן: "המשרד")</w:t>
      </w:r>
    </w:p>
    <w:p w:rsidR="00623AFF" w:rsidRPr="003341D9" w:rsidRDefault="00623AFF" w:rsidP="005C7D20">
      <w:pPr>
        <w:pStyle w:val="21"/>
        <w:ind w:left="387"/>
        <w:rPr>
          <w:rFonts w:cs="David"/>
          <w:b w:val="0"/>
          <w:bCs w:val="0"/>
          <w:sz w:val="24"/>
          <w:szCs w:val="24"/>
          <w:rtl/>
        </w:rPr>
      </w:pPr>
      <w:r w:rsidRPr="003341D9">
        <w:rPr>
          <w:rFonts w:cs="David"/>
          <w:sz w:val="24"/>
          <w:szCs w:val="24"/>
          <w:rtl/>
        </w:rPr>
        <w:t>ל ב י ן</w:t>
      </w:r>
    </w:p>
    <w:p w:rsidR="00623AFF" w:rsidRPr="003341D9" w:rsidRDefault="00623AFF" w:rsidP="005C7D20">
      <w:pPr>
        <w:rPr>
          <w:b/>
          <w:bCs/>
          <w:noProof w:val="0"/>
          <w:rtl/>
        </w:rPr>
      </w:pPr>
    </w:p>
    <w:p w:rsidR="00623AFF" w:rsidRPr="003341D9" w:rsidRDefault="00623AFF" w:rsidP="005C7D20">
      <w:r w:rsidRPr="003341D9">
        <w:rPr>
          <w:noProof w:val="0"/>
          <w:rtl/>
        </w:rPr>
        <w:t>_________________________________</w:t>
      </w:r>
    </w:p>
    <w:p w:rsidR="00623AFF" w:rsidRPr="003341D9" w:rsidRDefault="00623AFF" w:rsidP="005C7D20">
      <w:pPr>
        <w:jc w:val="right"/>
        <w:rPr>
          <w:noProof w:val="0"/>
          <w:rtl/>
        </w:rPr>
      </w:pPr>
      <w:r w:rsidRPr="003341D9">
        <w:rPr>
          <w:noProof w:val="0"/>
          <w:rtl/>
        </w:rPr>
        <w:t xml:space="preserve">             </w:t>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t xml:space="preserve">       </w:t>
      </w:r>
      <w:r w:rsidRPr="003341D9">
        <w:rPr>
          <w:noProof w:val="0"/>
          <w:rtl/>
        </w:rPr>
        <w:tab/>
        <w:t xml:space="preserve"> (להלן: "נותן השירותים")</w:t>
      </w:r>
    </w:p>
    <w:p w:rsidR="00623AFF" w:rsidRPr="003341D9" w:rsidRDefault="00623AFF" w:rsidP="005C7D20">
      <w:pPr>
        <w:rPr>
          <w:b/>
          <w:bCs/>
          <w:noProof w:val="0"/>
          <w:rtl/>
        </w:rPr>
      </w:pPr>
    </w:p>
    <w:p w:rsidR="00623AFF" w:rsidRPr="00EA5704" w:rsidRDefault="00623AFF" w:rsidP="003019B2">
      <w:pPr>
        <w:ind w:left="965" w:hanging="895"/>
        <w:rPr>
          <w:noProof w:val="0"/>
          <w:rtl/>
        </w:rPr>
      </w:pPr>
      <w:r w:rsidRPr="003341D9">
        <w:rPr>
          <w:b/>
          <w:bCs/>
          <w:noProof w:val="0"/>
          <w:rtl/>
        </w:rPr>
        <w:t>הואיל</w:t>
      </w:r>
      <w:r w:rsidRPr="003341D9">
        <w:rPr>
          <w:noProof w:val="0"/>
          <w:rtl/>
        </w:rPr>
        <w:t xml:space="preserve">     </w:t>
      </w:r>
      <w:r w:rsidRPr="003341D9">
        <w:rPr>
          <w:noProof w:val="0"/>
          <w:rtl/>
        </w:rPr>
        <w:tab/>
        <w:t xml:space="preserve">והמשרד מעונין בביצוע  מחקרים וסקרים בקרב עולים וכן בקרב אוכלוסיות נוספות, על פי צרכי המשרד, בשפה העברית </w:t>
      </w:r>
      <w:r w:rsidR="008B6B1A" w:rsidRPr="003341D9">
        <w:rPr>
          <w:rFonts w:hint="cs"/>
          <w:noProof w:val="0"/>
          <w:rtl/>
        </w:rPr>
        <w:t>וכן</w:t>
      </w:r>
      <w:r w:rsidRPr="003341D9">
        <w:rPr>
          <w:noProof w:val="0"/>
          <w:rtl/>
        </w:rPr>
        <w:t xml:space="preserve"> בשפות זרות לאחת או יותר </w:t>
      </w:r>
      <w:r w:rsidR="003019B2">
        <w:rPr>
          <w:rFonts w:hint="cs"/>
          <w:noProof w:val="0"/>
          <w:rtl/>
        </w:rPr>
        <w:t>מארבעת תתי המכרזים</w:t>
      </w:r>
      <w:r w:rsidRPr="003341D9">
        <w:rPr>
          <w:noProof w:val="0"/>
          <w:rtl/>
        </w:rPr>
        <w:t>,</w:t>
      </w:r>
      <w:r w:rsidRPr="00EA5704">
        <w:rPr>
          <w:noProof w:val="0"/>
          <w:rtl/>
        </w:rPr>
        <w:t xml:space="preserve"> כמפורט במפרט המכרז (להלן: "השירותים");</w:t>
      </w:r>
    </w:p>
    <w:p w:rsidR="00623AFF" w:rsidRPr="003341D9" w:rsidRDefault="00623AFF" w:rsidP="005C7D20">
      <w:pPr>
        <w:ind w:left="1249" w:hanging="1179"/>
        <w:rPr>
          <w:noProof w:val="0"/>
          <w:rtl/>
        </w:rPr>
      </w:pPr>
    </w:p>
    <w:p w:rsidR="00623AFF" w:rsidRPr="003341D9" w:rsidRDefault="00623AFF" w:rsidP="00BA3D1D">
      <w:pPr>
        <w:ind w:left="1107" w:hanging="1107"/>
        <w:jc w:val="both"/>
        <w:rPr>
          <w:noProof w:val="0"/>
          <w:rtl/>
        </w:rPr>
      </w:pPr>
      <w:r w:rsidRPr="003341D9">
        <w:rPr>
          <w:b/>
          <w:bCs/>
          <w:noProof w:val="0"/>
          <w:rtl/>
        </w:rPr>
        <w:t>והואיל</w:t>
      </w:r>
      <w:r w:rsidRPr="003341D9">
        <w:rPr>
          <w:b/>
          <w:bCs/>
          <w:noProof w:val="0"/>
          <w:rtl/>
        </w:rPr>
        <w:tab/>
      </w:r>
      <w:r w:rsidRPr="003341D9">
        <w:rPr>
          <w:noProof w:val="0"/>
          <w:rtl/>
        </w:rPr>
        <w:t>וביום ___________ פרסם המשרד מכרז מס' __________ לקבלת הצעות למתן השירותים, כמפורט במפרט, המצורף להסכם זה כחלק בלתי נפרד ממנו והמסומן כנספח "א" (להלן: המפרט);</w:t>
      </w:r>
    </w:p>
    <w:p w:rsidR="00623AFF" w:rsidRPr="003341D9" w:rsidRDefault="00623AFF" w:rsidP="007E0D6E">
      <w:pPr>
        <w:pStyle w:val="aff9"/>
        <w:ind w:left="1107" w:right="0" w:hanging="1017"/>
        <w:jc w:val="left"/>
        <w:rPr>
          <w:sz w:val="24"/>
          <w:szCs w:val="24"/>
          <w:rtl/>
        </w:rPr>
      </w:pPr>
      <w:r w:rsidRPr="003341D9">
        <w:rPr>
          <w:b/>
          <w:bCs/>
          <w:sz w:val="24"/>
          <w:szCs w:val="24"/>
          <w:rtl/>
        </w:rPr>
        <w:t>והואיל</w:t>
      </w:r>
      <w:r w:rsidRPr="003341D9">
        <w:rPr>
          <w:b/>
          <w:bCs/>
          <w:sz w:val="24"/>
          <w:szCs w:val="24"/>
          <w:rtl/>
        </w:rPr>
        <w:tab/>
      </w:r>
      <w:r w:rsidRPr="003341D9">
        <w:rPr>
          <w:b/>
          <w:bCs/>
          <w:sz w:val="24"/>
          <w:szCs w:val="24"/>
          <w:rtl/>
        </w:rPr>
        <w:tab/>
      </w:r>
      <w:r w:rsidRPr="003341D9">
        <w:rPr>
          <w:sz w:val="24"/>
          <w:szCs w:val="24"/>
          <w:rtl/>
        </w:rPr>
        <w:t xml:space="preserve">ונותן השירותים, לאחר בדיקת הדרישות, הגיש למשרד הצעה, המצורפת להסכם זה, כחלק בלתי נפרד ממנו, ומסומנת "נספח ב" (להלן: "ההצעה");  </w:t>
      </w:r>
    </w:p>
    <w:p w:rsidR="00623AFF" w:rsidRPr="003341D9" w:rsidRDefault="00623AFF" w:rsidP="007C7121">
      <w:pPr>
        <w:ind w:left="1107" w:hanging="1107"/>
        <w:jc w:val="both"/>
        <w:rPr>
          <w:noProof w:val="0"/>
          <w:rtl/>
        </w:rPr>
      </w:pPr>
      <w:r w:rsidRPr="003341D9">
        <w:rPr>
          <w:b/>
          <w:bCs/>
          <w:noProof w:val="0"/>
          <w:rtl/>
        </w:rPr>
        <w:t>והואיל</w:t>
      </w:r>
      <w:r w:rsidRPr="003341D9">
        <w:rPr>
          <w:b/>
          <w:bCs/>
          <w:noProof w:val="0"/>
          <w:rtl/>
        </w:rPr>
        <w:tab/>
      </w:r>
      <w:r w:rsidRPr="003341D9">
        <w:rPr>
          <w:noProof w:val="0"/>
          <w:rtl/>
        </w:rPr>
        <w:t>ונותן השירותים זכה במכרז לעניין אספקת השירותים עבור</w:t>
      </w:r>
      <w:r w:rsidRPr="00EA5704">
        <w:rPr>
          <w:noProof w:val="0"/>
          <w:rtl/>
        </w:rPr>
        <w:t xml:space="preserve"> תת-מכרז _______________________</w:t>
      </w:r>
    </w:p>
    <w:p w:rsidR="00623AFF" w:rsidRPr="003341D9" w:rsidRDefault="00623AFF" w:rsidP="005C7D20">
      <w:pPr>
        <w:ind w:left="1440" w:hanging="1440"/>
        <w:jc w:val="both"/>
        <w:rPr>
          <w:noProof w:val="0"/>
          <w:rtl/>
        </w:rPr>
      </w:pPr>
    </w:p>
    <w:p w:rsidR="00623AFF" w:rsidRPr="003341D9" w:rsidRDefault="00623AFF" w:rsidP="005C7D20">
      <w:pPr>
        <w:ind w:left="1107" w:hanging="1107"/>
        <w:jc w:val="both"/>
        <w:rPr>
          <w:noProof w:val="0"/>
          <w:rtl/>
        </w:rPr>
      </w:pPr>
      <w:r w:rsidRPr="003341D9">
        <w:rPr>
          <w:b/>
          <w:bCs/>
          <w:noProof w:val="0"/>
          <w:rtl/>
        </w:rPr>
        <w:t>והואיל</w:t>
      </w:r>
      <w:r w:rsidRPr="003341D9">
        <w:rPr>
          <w:noProof w:val="0"/>
          <w:rtl/>
        </w:rPr>
        <w:tab/>
        <w:t xml:space="preserve">ונותן השירותים מצהיר כי הוא בעל ידע, </w:t>
      </w:r>
      <w:proofErr w:type="spellStart"/>
      <w:r w:rsidRPr="003341D9">
        <w:rPr>
          <w:noProof w:val="0"/>
          <w:rtl/>
        </w:rPr>
        <w:t>נסיון</w:t>
      </w:r>
      <w:proofErr w:type="spellEnd"/>
      <w:r w:rsidRPr="003341D9">
        <w:rPr>
          <w:noProof w:val="0"/>
          <w:rtl/>
        </w:rPr>
        <w:t>, יכולת וכישורים מתאימים לבצע את השירותים וכי הוא מוכן לקבל על עצמו את מתן השירותים, כמפורט בהסכם זה על נספחיו;</w:t>
      </w:r>
    </w:p>
    <w:p w:rsidR="00623AFF" w:rsidRPr="003341D9" w:rsidRDefault="00623AFF" w:rsidP="009764A3">
      <w:pPr>
        <w:ind w:left="1107" w:hanging="1107"/>
        <w:jc w:val="both"/>
        <w:rPr>
          <w:b/>
          <w:bCs/>
          <w:noProof w:val="0"/>
          <w:rtl/>
        </w:rPr>
      </w:pPr>
    </w:p>
    <w:p w:rsidR="00623AFF" w:rsidRPr="003341D9" w:rsidRDefault="00623AFF" w:rsidP="009764A3">
      <w:pPr>
        <w:ind w:left="1107" w:hanging="1107"/>
        <w:jc w:val="both"/>
        <w:rPr>
          <w:noProof w:val="0"/>
          <w:rtl/>
        </w:rPr>
      </w:pPr>
      <w:r w:rsidRPr="003341D9">
        <w:rPr>
          <w:b/>
          <w:bCs/>
          <w:noProof w:val="0"/>
          <w:rtl/>
        </w:rPr>
        <w:t>והואיל</w:t>
      </w:r>
      <w:r w:rsidRPr="003341D9">
        <w:rPr>
          <w:b/>
          <w:bCs/>
          <w:noProof w:val="0"/>
          <w:rtl/>
        </w:rPr>
        <w:tab/>
      </w:r>
      <w:r w:rsidRPr="003341D9">
        <w:rPr>
          <w:noProof w:val="0"/>
          <w:rtl/>
        </w:rPr>
        <w:t xml:space="preserve">ונותן השירותים מצהיר כי הוא בעל ידע, </w:t>
      </w:r>
      <w:proofErr w:type="spellStart"/>
      <w:r w:rsidRPr="003341D9">
        <w:rPr>
          <w:noProof w:val="0"/>
          <w:rtl/>
        </w:rPr>
        <w:t>נסיון</w:t>
      </w:r>
      <w:proofErr w:type="spellEnd"/>
      <w:r w:rsidRPr="003341D9">
        <w:rPr>
          <w:noProof w:val="0"/>
          <w:rtl/>
        </w:rPr>
        <w:t>, מומחיות, יכולת, ציוד וכישורים מתאימים לבצע את השירותים המפורטים בהסכם זה על נספחיו;</w:t>
      </w:r>
    </w:p>
    <w:p w:rsidR="00623AFF" w:rsidRPr="003341D9" w:rsidRDefault="00623AFF" w:rsidP="001363AD">
      <w:pPr>
        <w:pStyle w:val="aff9"/>
        <w:ind w:left="1107" w:right="0" w:hanging="1017"/>
        <w:jc w:val="left"/>
        <w:rPr>
          <w:sz w:val="24"/>
          <w:szCs w:val="24"/>
          <w:rtl/>
        </w:rPr>
      </w:pPr>
      <w:r w:rsidRPr="003341D9">
        <w:rPr>
          <w:b/>
          <w:bCs/>
          <w:sz w:val="24"/>
          <w:szCs w:val="24"/>
          <w:rtl/>
        </w:rPr>
        <w:t>והואיל</w:t>
      </w:r>
      <w:r w:rsidRPr="003341D9">
        <w:rPr>
          <w:sz w:val="24"/>
          <w:szCs w:val="24"/>
          <w:rtl/>
        </w:rPr>
        <w:tab/>
        <w:t xml:space="preserve">וביום _______ קיבל המשרד את הצעת נותן השירותים והחליט להתקשר עמו בהסכם למתן השירותים כאמור, </w:t>
      </w:r>
      <w:proofErr w:type="spellStart"/>
      <w:r w:rsidRPr="003341D9">
        <w:rPr>
          <w:sz w:val="24"/>
          <w:szCs w:val="24"/>
          <w:rtl/>
        </w:rPr>
        <w:t>הכל</w:t>
      </w:r>
      <w:proofErr w:type="spellEnd"/>
      <w:r w:rsidRPr="003341D9">
        <w:rPr>
          <w:sz w:val="24"/>
          <w:szCs w:val="24"/>
          <w:rtl/>
        </w:rPr>
        <w:t xml:space="preserve"> בכפוף לאמור במפרט ולהוראות ההסכם להלן;</w:t>
      </w:r>
    </w:p>
    <w:p w:rsidR="00623AFF" w:rsidRPr="003341D9" w:rsidRDefault="00623AFF" w:rsidP="005C7D20">
      <w:pPr>
        <w:tabs>
          <w:tab w:val="left" w:pos="1204"/>
        </w:tabs>
        <w:rPr>
          <w:b/>
          <w:bCs/>
          <w:noProof w:val="0"/>
          <w:rtl/>
        </w:rPr>
      </w:pPr>
    </w:p>
    <w:p w:rsidR="00623AFF" w:rsidRPr="003341D9" w:rsidRDefault="00623AFF" w:rsidP="005C7D20">
      <w:pPr>
        <w:tabs>
          <w:tab w:val="left" w:pos="1204"/>
        </w:tabs>
        <w:jc w:val="center"/>
        <w:rPr>
          <w:b/>
          <w:bCs/>
          <w:noProof w:val="0"/>
          <w:rtl/>
        </w:rPr>
      </w:pPr>
      <w:r w:rsidRPr="003341D9">
        <w:rPr>
          <w:b/>
          <w:bCs/>
          <w:noProof w:val="0"/>
          <w:rtl/>
        </w:rPr>
        <w:t>לפיכך הוסכם והותנה בין הצדדים כדלקמן:</w:t>
      </w:r>
    </w:p>
    <w:p w:rsidR="00623AFF" w:rsidRPr="003341D9" w:rsidRDefault="00623AFF" w:rsidP="005C7D20">
      <w:pPr>
        <w:pStyle w:val="30"/>
        <w:rPr>
          <w:rFonts w:cs="David"/>
          <w:sz w:val="24"/>
          <w:szCs w:val="24"/>
          <w:rtl/>
        </w:rPr>
      </w:pPr>
    </w:p>
    <w:p w:rsidR="00623AFF" w:rsidRPr="003341D9" w:rsidRDefault="00623AFF" w:rsidP="005C7D20">
      <w:pPr>
        <w:ind w:right="720"/>
      </w:pPr>
      <w:r w:rsidRPr="003341D9">
        <w:rPr>
          <w:noProof w:val="0"/>
          <w:rtl/>
        </w:rPr>
        <w:t>1</w:t>
      </w:r>
      <w:r w:rsidRPr="003341D9">
        <w:rPr>
          <w:b/>
          <w:bCs/>
          <w:noProof w:val="0"/>
          <w:rtl/>
        </w:rPr>
        <w:t>. מבוא</w:t>
      </w:r>
      <w:r w:rsidRPr="003341D9">
        <w:rPr>
          <w:noProof w:val="0"/>
          <w:rtl/>
        </w:rPr>
        <w:t xml:space="preserve"> </w:t>
      </w:r>
    </w:p>
    <w:p w:rsidR="00623AFF" w:rsidRPr="003341D9" w:rsidRDefault="00623AFF" w:rsidP="00163BC1">
      <w:pPr>
        <w:ind w:right="720"/>
      </w:pPr>
      <w:r w:rsidRPr="003341D9">
        <w:rPr>
          <w:noProof w:val="0"/>
          <w:rtl/>
        </w:rPr>
        <w:t>המבוא להסכם זה ונספחיו מהווים חלק בלתי נפרד ממנו.</w:t>
      </w:r>
    </w:p>
    <w:p w:rsidR="00623AFF" w:rsidRPr="003341D9" w:rsidRDefault="00623AFF" w:rsidP="005C7D20">
      <w:pPr>
        <w:rPr>
          <w:noProof w:val="0"/>
          <w:rtl/>
        </w:rPr>
      </w:pPr>
    </w:p>
    <w:p w:rsidR="00623AFF" w:rsidRPr="00EA5704" w:rsidRDefault="00623AFF" w:rsidP="008D7095">
      <w:pPr>
        <w:ind w:right="720"/>
        <w:rPr>
          <w:noProof w:val="0"/>
          <w:rtl/>
        </w:rPr>
      </w:pPr>
      <w:r w:rsidRPr="003341D9">
        <w:rPr>
          <w:b/>
          <w:bCs/>
          <w:noProof w:val="0"/>
          <w:rtl/>
        </w:rPr>
        <w:t>2. מהות ההתקשרות</w:t>
      </w:r>
      <w:r w:rsidR="00CE4881">
        <w:rPr>
          <w:rFonts w:hint="cs"/>
          <w:noProof w:val="0"/>
          <w:rtl/>
        </w:rPr>
        <w:br/>
      </w:r>
      <w:r w:rsidRPr="003341D9">
        <w:rPr>
          <w:noProof w:val="0"/>
          <w:rtl/>
        </w:rPr>
        <w:t xml:space="preserve">במסגרת הסכם זה נותן השירותים </w:t>
      </w:r>
      <w:r w:rsidRPr="003341D9">
        <w:rPr>
          <w:rFonts w:hint="eastAsia"/>
          <w:noProof w:val="0"/>
          <w:rtl/>
        </w:rPr>
        <w:t>יבצע</w:t>
      </w:r>
      <w:r w:rsidRPr="003341D9">
        <w:rPr>
          <w:noProof w:val="0"/>
          <w:rtl/>
        </w:rPr>
        <w:t xml:space="preserve"> סקרים </w:t>
      </w:r>
      <w:r w:rsidRPr="003341D9">
        <w:rPr>
          <w:rFonts w:hint="eastAsia"/>
          <w:noProof w:val="0"/>
          <w:rtl/>
        </w:rPr>
        <w:t>ומחקרים</w:t>
      </w:r>
      <w:r w:rsidR="003019B2">
        <w:rPr>
          <w:noProof w:val="0"/>
          <w:rtl/>
        </w:rPr>
        <w:t xml:space="preserve"> </w:t>
      </w:r>
      <w:r w:rsidR="003019B2">
        <w:rPr>
          <w:rFonts w:hint="cs"/>
          <w:noProof w:val="0"/>
          <w:rtl/>
        </w:rPr>
        <w:t xml:space="preserve"> </w:t>
      </w:r>
      <w:r w:rsidRPr="00EA5704">
        <w:rPr>
          <w:noProof w:val="0"/>
          <w:rtl/>
        </w:rPr>
        <w:t xml:space="preserve">והכל בהתאם לאמור בנספח א', </w:t>
      </w:r>
      <w:r w:rsidR="00CE4881">
        <w:rPr>
          <w:rFonts w:hint="cs"/>
          <w:noProof w:val="0"/>
          <w:rtl/>
        </w:rPr>
        <w:br/>
      </w:r>
      <w:r w:rsidRPr="00EA5704">
        <w:rPr>
          <w:noProof w:val="0"/>
          <w:rtl/>
        </w:rPr>
        <w:t xml:space="preserve">פרק </w:t>
      </w:r>
      <w:r w:rsidR="008D7095">
        <w:rPr>
          <w:rFonts w:hint="cs"/>
          <w:noProof w:val="0"/>
          <w:rtl/>
        </w:rPr>
        <w:t xml:space="preserve">6 </w:t>
      </w:r>
      <w:r w:rsidRPr="00EA5704">
        <w:rPr>
          <w:noProof w:val="0"/>
          <w:rtl/>
        </w:rPr>
        <w:t xml:space="preserve"> : השירותים הנדרשים וביתר מסמכי מפרט המכרז. </w:t>
      </w:r>
    </w:p>
    <w:p w:rsidR="00623AFF" w:rsidRPr="003341D9" w:rsidRDefault="00623AFF" w:rsidP="005C7D20">
      <w:pPr>
        <w:ind w:right="720"/>
        <w:rPr>
          <w:noProof w:val="0"/>
          <w:rtl/>
        </w:rPr>
      </w:pPr>
    </w:p>
    <w:p w:rsidR="00623AFF" w:rsidRPr="003341D9" w:rsidRDefault="00623AFF" w:rsidP="005C7D20">
      <w:pPr>
        <w:ind w:right="720"/>
        <w:rPr>
          <w:b/>
          <w:bCs/>
          <w:noProof w:val="0"/>
          <w:rtl/>
        </w:rPr>
      </w:pPr>
      <w:r w:rsidRPr="003341D9">
        <w:rPr>
          <w:noProof w:val="0"/>
          <w:rtl/>
        </w:rPr>
        <w:t xml:space="preserve">3. </w:t>
      </w:r>
      <w:r w:rsidRPr="003341D9">
        <w:rPr>
          <w:b/>
          <w:bCs/>
          <w:noProof w:val="0"/>
          <w:rtl/>
        </w:rPr>
        <w:t>תקופת ההתקשרות</w:t>
      </w:r>
    </w:p>
    <w:p w:rsidR="00623AFF" w:rsidRPr="003341D9" w:rsidRDefault="00623AFF" w:rsidP="00B82EDE">
      <w:pPr>
        <w:pStyle w:val="aff9"/>
        <w:numPr>
          <w:ilvl w:val="0"/>
          <w:numId w:val="47"/>
        </w:numPr>
        <w:spacing w:before="0" w:after="0"/>
        <w:ind w:left="1133" w:hanging="413"/>
        <w:jc w:val="left"/>
        <w:rPr>
          <w:sz w:val="24"/>
          <w:szCs w:val="24"/>
        </w:rPr>
      </w:pPr>
      <w:r w:rsidRPr="003341D9">
        <w:rPr>
          <w:sz w:val="24"/>
          <w:szCs w:val="24"/>
          <w:rtl/>
        </w:rPr>
        <w:t xml:space="preserve">תוקף הסכם זה הוא מיום ________ או מיום חתימת </w:t>
      </w:r>
      <w:proofErr w:type="spellStart"/>
      <w:r w:rsidRPr="003341D9">
        <w:rPr>
          <w:sz w:val="24"/>
          <w:szCs w:val="24"/>
          <w:rtl/>
        </w:rPr>
        <w:t>חשבות</w:t>
      </w:r>
      <w:proofErr w:type="spellEnd"/>
      <w:r w:rsidRPr="003341D9">
        <w:rPr>
          <w:sz w:val="24"/>
          <w:szCs w:val="24"/>
          <w:rtl/>
        </w:rPr>
        <w:t xml:space="preserve"> המשרד על ההסכם לפי המאוחר (להלן: "מועד תחילת ההתקשרות") ועד ליום _______ או בתום 12 חודשים ממועד תחילת ההתקשרות (להלן: "תקופת ההתקשרות"). </w:t>
      </w:r>
    </w:p>
    <w:p w:rsidR="00623AFF" w:rsidRPr="003341D9" w:rsidRDefault="00623AFF" w:rsidP="000227B9">
      <w:pPr>
        <w:pStyle w:val="aff9"/>
        <w:spacing w:before="0" w:after="0"/>
        <w:ind w:left="720" w:right="1080" w:firstLine="0"/>
        <w:jc w:val="left"/>
        <w:rPr>
          <w:sz w:val="24"/>
          <w:szCs w:val="24"/>
          <w:rtl/>
        </w:rPr>
      </w:pPr>
      <w:r w:rsidRPr="003341D9">
        <w:rPr>
          <w:sz w:val="24"/>
          <w:szCs w:val="24"/>
          <w:rtl/>
        </w:rPr>
        <w:lastRenderedPageBreak/>
        <w:t xml:space="preserve"> </w:t>
      </w:r>
    </w:p>
    <w:p w:rsidR="00623AFF" w:rsidRPr="003341D9" w:rsidRDefault="00623AFF" w:rsidP="00B0251F">
      <w:pPr>
        <w:pStyle w:val="aff9"/>
        <w:numPr>
          <w:ilvl w:val="0"/>
          <w:numId w:val="42"/>
        </w:numPr>
        <w:tabs>
          <w:tab w:val="left" w:pos="682"/>
        </w:tabs>
        <w:spacing w:before="0" w:after="0"/>
        <w:ind w:right="1104"/>
        <w:jc w:val="left"/>
        <w:rPr>
          <w:sz w:val="24"/>
          <w:szCs w:val="24"/>
        </w:rPr>
      </w:pPr>
      <w:r w:rsidRPr="003341D9">
        <w:rPr>
          <w:sz w:val="24"/>
          <w:szCs w:val="24"/>
          <w:rtl/>
        </w:rPr>
        <w:t>המשרד יהיה רשאי באישור ועדת המכרזים של המשרד להאריך את תקופת ההתקשרות, בכפוף למגבלות חוק התקציב ולדיני המכרזים, לתקופה של ארבע שנים נוספות (בכל פעם לתקופה של עד שנה) ובסה"כ לתקופה מצטברת של חמש שנים.</w:t>
      </w:r>
    </w:p>
    <w:p w:rsidR="00623AFF" w:rsidRPr="003341D9" w:rsidRDefault="00623AFF" w:rsidP="005C7D20">
      <w:pPr>
        <w:pStyle w:val="aff9"/>
        <w:tabs>
          <w:tab w:val="left" w:pos="682"/>
        </w:tabs>
        <w:spacing w:before="0" w:after="0"/>
        <w:ind w:left="684" w:right="1104" w:firstLine="0"/>
        <w:jc w:val="left"/>
        <w:rPr>
          <w:sz w:val="24"/>
          <w:szCs w:val="24"/>
          <w:rtl/>
        </w:rPr>
      </w:pPr>
    </w:p>
    <w:p w:rsidR="00623AFF" w:rsidRPr="003341D9" w:rsidRDefault="00623AFF" w:rsidP="00B0251F">
      <w:pPr>
        <w:pStyle w:val="aff9"/>
        <w:numPr>
          <w:ilvl w:val="0"/>
          <w:numId w:val="42"/>
        </w:numPr>
        <w:tabs>
          <w:tab w:val="left" w:pos="682"/>
        </w:tabs>
        <w:spacing w:before="0" w:after="0"/>
        <w:ind w:right="1104"/>
        <w:jc w:val="left"/>
        <w:rPr>
          <w:sz w:val="24"/>
          <w:szCs w:val="24"/>
          <w:rtl/>
        </w:rPr>
      </w:pPr>
      <w:r w:rsidRPr="003341D9">
        <w:rPr>
          <w:sz w:val="24"/>
          <w:szCs w:val="24"/>
          <w:rtl/>
        </w:rPr>
        <w:t>על אף האמור בסעיף קטן (א) לעיל, המשרד יהא רשאי להביא הסכם זה לסיומו לפני  תום תקופת ההתקשרות, על ידי מתן הודעה מוקדמת בכתב נותן השירותים לפחות 45 (ארבעים וחמישה) יום מראש. במקרה כזה, ישלם המשרד לנותן השירותים את תמורת ביצוע השירותים, עד ליום סיום ההתקשרות, כפי שיקבע בהודעה שישלח המשרד נותן השירותים.</w:t>
      </w:r>
    </w:p>
    <w:p w:rsidR="00623AFF" w:rsidRPr="003341D9" w:rsidRDefault="00623AFF" w:rsidP="005C7D20">
      <w:pPr>
        <w:pStyle w:val="30"/>
        <w:rPr>
          <w:rFonts w:cs="David"/>
          <w:b w:val="0"/>
          <w:bCs w:val="0"/>
          <w:sz w:val="24"/>
          <w:szCs w:val="24"/>
          <w:rtl/>
        </w:rPr>
      </w:pPr>
    </w:p>
    <w:p w:rsidR="00623AFF" w:rsidRPr="003341D9" w:rsidRDefault="00623AFF" w:rsidP="005C7D20">
      <w:pPr>
        <w:pStyle w:val="30"/>
        <w:jc w:val="left"/>
        <w:rPr>
          <w:rFonts w:cs="David"/>
          <w:b w:val="0"/>
          <w:bCs w:val="0"/>
          <w:sz w:val="24"/>
          <w:szCs w:val="24"/>
          <w:rtl/>
        </w:rPr>
      </w:pPr>
    </w:p>
    <w:p w:rsidR="00623AFF" w:rsidRPr="003341D9" w:rsidRDefault="00623AFF" w:rsidP="005C7D20">
      <w:pPr>
        <w:pStyle w:val="30"/>
        <w:jc w:val="left"/>
        <w:rPr>
          <w:rFonts w:cs="David"/>
          <w:sz w:val="24"/>
          <w:szCs w:val="24"/>
          <w:rtl/>
        </w:rPr>
      </w:pPr>
      <w:r w:rsidRPr="003341D9">
        <w:rPr>
          <w:rFonts w:cs="David"/>
          <w:sz w:val="24"/>
          <w:szCs w:val="24"/>
          <w:rtl/>
        </w:rPr>
        <w:t>4. התחייבויות נותן השירותים</w:t>
      </w:r>
    </w:p>
    <w:p w:rsidR="00623AFF" w:rsidRPr="003341D9" w:rsidRDefault="00623AFF" w:rsidP="00B82EDE">
      <w:pPr>
        <w:numPr>
          <w:ilvl w:val="0"/>
          <w:numId w:val="48"/>
        </w:numPr>
        <w:tabs>
          <w:tab w:val="left" w:pos="682"/>
        </w:tabs>
        <w:ind w:right="720"/>
        <w:rPr>
          <w:noProof w:val="0"/>
          <w:rtl/>
        </w:rPr>
      </w:pPr>
      <w:r w:rsidRPr="003341D9">
        <w:rPr>
          <w:noProof w:val="0"/>
          <w:rtl/>
        </w:rPr>
        <w:t>נותן השירותים מצהיר כי הוא בעל הידע המקצועי והיכולת הנדרשים לביצוע השירותים.</w:t>
      </w:r>
      <w:r w:rsidRPr="003341D9">
        <w:rPr>
          <w:noProof w:val="0"/>
          <w:rtl/>
        </w:rPr>
        <w:br/>
      </w:r>
    </w:p>
    <w:p w:rsidR="00623AFF" w:rsidRPr="003341D9" w:rsidRDefault="00623AFF" w:rsidP="00B0251F">
      <w:pPr>
        <w:pStyle w:val="30"/>
        <w:numPr>
          <w:ilvl w:val="0"/>
          <w:numId w:val="44"/>
        </w:numPr>
        <w:ind w:right="1080"/>
        <w:jc w:val="left"/>
        <w:rPr>
          <w:rFonts w:cs="David"/>
          <w:b w:val="0"/>
          <w:bCs w:val="0"/>
          <w:sz w:val="24"/>
          <w:szCs w:val="24"/>
          <w:rtl/>
        </w:rPr>
      </w:pPr>
      <w:r w:rsidRPr="003341D9">
        <w:rPr>
          <w:rFonts w:cs="David"/>
          <w:sz w:val="24"/>
          <w:szCs w:val="24"/>
          <w:rtl/>
        </w:rPr>
        <w:t>נותן השירותים מתחייב לבצע את השירותים בהתאם לאמור בנספח א' ועל פי הוראות</w:t>
      </w:r>
      <w:r w:rsidRPr="003341D9">
        <w:rPr>
          <w:rFonts w:cs="David"/>
          <w:sz w:val="24"/>
          <w:szCs w:val="24"/>
        </w:rPr>
        <w:t xml:space="preserve"> </w:t>
      </w:r>
      <w:r w:rsidRPr="003341D9">
        <w:rPr>
          <w:rFonts w:cs="David"/>
          <w:sz w:val="24"/>
          <w:szCs w:val="24"/>
          <w:rtl/>
        </w:rPr>
        <w:t xml:space="preserve">הסכם זה. </w:t>
      </w:r>
    </w:p>
    <w:p w:rsidR="00623AFF" w:rsidRPr="003341D9" w:rsidRDefault="00623AFF" w:rsidP="00B0251F">
      <w:pPr>
        <w:numPr>
          <w:ilvl w:val="0"/>
          <w:numId w:val="44"/>
        </w:numPr>
        <w:ind w:right="1080"/>
        <w:jc w:val="both"/>
        <w:rPr>
          <w:noProof w:val="0"/>
          <w:rtl/>
        </w:rPr>
      </w:pPr>
      <w:r w:rsidRPr="003341D9">
        <w:rPr>
          <w:noProof w:val="0"/>
          <w:rtl/>
        </w:rPr>
        <w:t>כל עבודה תיעשה רק לאחר קבלת אישור מנהלת אגף המחקר של המשרד, או מי שהוסמך על ידה, מראש ובכתב. כל שינוי בתכנית העבודה ייעשה אך ורק לאחר קבלת אישור מנהלת אגף המחקר, או מי שהוסמך על ידה, מראש ובכתב.</w:t>
      </w:r>
    </w:p>
    <w:p w:rsidR="00623AFF" w:rsidRPr="003341D9" w:rsidRDefault="00623AFF" w:rsidP="005C7D20">
      <w:pPr>
        <w:tabs>
          <w:tab w:val="left" w:pos="742"/>
        </w:tabs>
        <w:rPr>
          <w:noProof w:val="0"/>
          <w:rtl/>
        </w:rPr>
      </w:pPr>
    </w:p>
    <w:p w:rsidR="00623AFF" w:rsidRPr="003341D9" w:rsidRDefault="00623AFF" w:rsidP="005C7D20">
      <w:pPr>
        <w:tabs>
          <w:tab w:val="left" w:pos="742"/>
        </w:tabs>
        <w:rPr>
          <w:noProof w:val="0"/>
          <w:rtl/>
        </w:rPr>
      </w:pPr>
      <w:r w:rsidRPr="003341D9">
        <w:rPr>
          <w:b/>
          <w:bCs/>
          <w:noProof w:val="0"/>
          <w:rtl/>
        </w:rPr>
        <w:t>5. תמורה ואופן ביצוע התשלום</w:t>
      </w:r>
      <w:r w:rsidRPr="003341D9">
        <w:rPr>
          <w:noProof w:val="0"/>
          <w:rtl/>
        </w:rPr>
        <w:t xml:space="preserve"> </w:t>
      </w:r>
      <w:r w:rsidRPr="003341D9">
        <w:rPr>
          <w:noProof w:val="0"/>
          <w:rtl/>
        </w:rPr>
        <w:tab/>
      </w:r>
    </w:p>
    <w:p w:rsidR="00623AFF" w:rsidRPr="003341D9" w:rsidRDefault="00623AFF" w:rsidP="00542F3C">
      <w:pPr>
        <w:tabs>
          <w:tab w:val="left" w:pos="682"/>
        </w:tabs>
        <w:ind w:left="965" w:hanging="965"/>
        <w:jc w:val="both"/>
        <w:rPr>
          <w:noProof w:val="0"/>
          <w:rtl/>
        </w:rPr>
      </w:pPr>
      <w:r w:rsidRPr="003341D9">
        <w:rPr>
          <w:noProof w:val="0"/>
          <w:rtl/>
        </w:rPr>
        <w:t xml:space="preserve">            א. במסגרת הסכם מסגרת זה יוצאו הזמנות עבודה (להלן: "הזמנות") בהתאם להצעת מחיר שהוגשה לכל מחקר או סקר המצורפת כנספח ___ להסכם זה. המשרד אינו מתחייב להזמנת עבודה בהיקף כלשהו וכל עבודה/</w:t>
      </w:r>
      <w:proofErr w:type="spellStart"/>
      <w:r w:rsidRPr="003341D9">
        <w:rPr>
          <w:noProof w:val="0"/>
          <w:rtl/>
        </w:rPr>
        <w:t>ות</w:t>
      </w:r>
      <w:proofErr w:type="spellEnd"/>
      <w:r w:rsidRPr="003341D9">
        <w:rPr>
          <w:noProof w:val="0"/>
          <w:rtl/>
        </w:rPr>
        <w:t xml:space="preserve"> תהיה/ יהיו בכפוף לצרכי המשרד.  </w:t>
      </w:r>
    </w:p>
    <w:p w:rsidR="00623AFF" w:rsidRPr="003341D9" w:rsidRDefault="00623AFF" w:rsidP="00B17CE8">
      <w:pPr>
        <w:tabs>
          <w:tab w:val="left" w:pos="682"/>
        </w:tabs>
        <w:ind w:left="965" w:hanging="965"/>
        <w:jc w:val="both"/>
        <w:rPr>
          <w:noProof w:val="0"/>
          <w:rtl/>
        </w:rPr>
      </w:pPr>
    </w:p>
    <w:p w:rsidR="00623AFF" w:rsidRPr="003341D9" w:rsidRDefault="00623AFF" w:rsidP="00B17CE8">
      <w:pPr>
        <w:tabs>
          <w:tab w:val="left" w:pos="682"/>
        </w:tabs>
        <w:ind w:left="965" w:hanging="965"/>
        <w:jc w:val="both"/>
        <w:rPr>
          <w:noProof w:val="0"/>
          <w:rtl/>
        </w:rPr>
      </w:pPr>
      <w:r w:rsidRPr="003341D9">
        <w:rPr>
          <w:noProof w:val="0"/>
          <w:rtl/>
        </w:rPr>
        <w:tab/>
      </w:r>
      <w:r w:rsidRPr="003341D9">
        <w:rPr>
          <w:noProof w:val="0"/>
          <w:rtl/>
        </w:rPr>
        <w:tab/>
        <w:t xml:space="preserve">כל הזמנה תקבל אישור של המשרד ותהיה חתומה על ידי </w:t>
      </w:r>
      <w:proofErr w:type="spellStart"/>
      <w:r w:rsidRPr="003341D9">
        <w:rPr>
          <w:noProof w:val="0"/>
          <w:rtl/>
        </w:rPr>
        <w:t>מורשי</w:t>
      </w:r>
      <w:proofErr w:type="spellEnd"/>
      <w:r w:rsidRPr="003341D9">
        <w:rPr>
          <w:noProof w:val="0"/>
          <w:rtl/>
        </w:rPr>
        <w:t xml:space="preserve"> החתימה של המשרד. התמורה הרלוונטית הכוללת תהיה רשומה בכל הזמנה בנפרד, ובהתאם להצעת המחיר של נותן השירותים בנספח ______. </w:t>
      </w:r>
    </w:p>
    <w:p w:rsidR="00623AFF" w:rsidRPr="003341D9" w:rsidRDefault="00623AFF" w:rsidP="00B17CE8">
      <w:pPr>
        <w:tabs>
          <w:tab w:val="left" w:pos="682"/>
        </w:tabs>
        <w:ind w:left="965" w:hanging="965"/>
        <w:jc w:val="both"/>
        <w:rPr>
          <w:noProof w:val="0"/>
          <w:rtl/>
        </w:rPr>
      </w:pPr>
    </w:p>
    <w:p w:rsidR="00623AFF" w:rsidRPr="00EA5704" w:rsidRDefault="00623AFF" w:rsidP="003B77D6">
      <w:pPr>
        <w:tabs>
          <w:tab w:val="left" w:pos="682"/>
        </w:tabs>
        <w:ind w:left="965" w:hanging="965"/>
        <w:jc w:val="both"/>
        <w:rPr>
          <w:noProof w:val="0"/>
          <w:rtl/>
        </w:rPr>
      </w:pPr>
      <w:r w:rsidRPr="003341D9">
        <w:rPr>
          <w:noProof w:val="0"/>
          <w:rtl/>
        </w:rPr>
        <w:tab/>
        <w:t>ב.</w:t>
      </w:r>
      <w:r w:rsidRPr="003341D9">
        <w:rPr>
          <w:noProof w:val="0"/>
          <w:rtl/>
        </w:rPr>
        <w:tab/>
        <w:t>התמורה תהיה בהתאם להצעת המחיר של נותן השירותים (נספח _____) שזכה והיא תהיה עד ______ ₪</w:t>
      </w:r>
      <w:r w:rsidRPr="00EA5704">
        <w:rPr>
          <w:noProof w:val="0"/>
          <w:rtl/>
        </w:rPr>
        <w:t xml:space="preserve"> . התמורה תהיה רשומה בהזמנה. </w:t>
      </w:r>
    </w:p>
    <w:p w:rsidR="00623AFF" w:rsidRPr="003341D9" w:rsidRDefault="00623AFF" w:rsidP="00B17CE8">
      <w:pPr>
        <w:tabs>
          <w:tab w:val="left" w:pos="682"/>
        </w:tabs>
        <w:ind w:left="965" w:hanging="965"/>
        <w:jc w:val="both"/>
        <w:rPr>
          <w:noProof w:val="0"/>
          <w:rtl/>
        </w:rPr>
      </w:pPr>
    </w:p>
    <w:p w:rsidR="00623AFF" w:rsidRPr="003341D9" w:rsidRDefault="00623AFF" w:rsidP="0077296A">
      <w:pPr>
        <w:tabs>
          <w:tab w:val="left" w:pos="682"/>
        </w:tabs>
        <w:ind w:left="965" w:hanging="965"/>
        <w:jc w:val="both"/>
        <w:rPr>
          <w:noProof w:val="0"/>
          <w:rtl/>
        </w:rPr>
      </w:pPr>
      <w:r w:rsidRPr="003341D9">
        <w:rPr>
          <w:noProof w:val="0"/>
          <w:rtl/>
        </w:rPr>
        <w:tab/>
        <w:t>ג.</w:t>
      </w:r>
      <w:r w:rsidRPr="003341D9">
        <w:rPr>
          <w:noProof w:val="0"/>
          <w:rtl/>
        </w:rPr>
        <w:tab/>
        <w:t xml:space="preserve">בתמורה לביצוע בפועל של ההזמנה ובהתאם להיקפי הביצוע בפועל, ישלם המשרד לספק את התשלומים המתאימים והיחסיים בהתאם לפירוט בהזמנה, וזאת לאחר אישור </w:t>
      </w:r>
      <w:proofErr w:type="spellStart"/>
      <w:r w:rsidRPr="003341D9">
        <w:rPr>
          <w:noProof w:val="0"/>
          <w:rtl/>
        </w:rPr>
        <w:t>החשבות</w:t>
      </w:r>
      <w:proofErr w:type="spellEnd"/>
      <w:r w:rsidRPr="003341D9">
        <w:rPr>
          <w:noProof w:val="0"/>
          <w:rtl/>
        </w:rPr>
        <w:t xml:space="preserve"> והיחידה המקצועית, לעניין כל הזמנה.</w:t>
      </w:r>
    </w:p>
    <w:p w:rsidR="00623AFF" w:rsidRPr="003341D9" w:rsidRDefault="00623AFF" w:rsidP="00F460B3">
      <w:pPr>
        <w:tabs>
          <w:tab w:val="left" w:pos="682"/>
        </w:tabs>
        <w:ind w:left="965" w:hanging="965"/>
        <w:jc w:val="both"/>
        <w:rPr>
          <w:noProof w:val="0"/>
          <w:rtl/>
        </w:rPr>
      </w:pPr>
    </w:p>
    <w:p w:rsidR="00623AFF" w:rsidRPr="003341D9" w:rsidRDefault="00623AFF" w:rsidP="0077296A">
      <w:pPr>
        <w:tabs>
          <w:tab w:val="left" w:pos="682"/>
        </w:tabs>
        <w:ind w:left="965" w:hanging="965"/>
        <w:jc w:val="both"/>
        <w:rPr>
          <w:noProof w:val="0"/>
          <w:rtl/>
        </w:rPr>
      </w:pPr>
      <w:r w:rsidRPr="003341D9">
        <w:rPr>
          <w:noProof w:val="0"/>
          <w:rtl/>
        </w:rPr>
        <w:tab/>
        <w:t xml:space="preserve">ד. המשרד ישלם לנותן השירותים עפ"י כל הזמנה, בהתאם לתמורה הנקובה בהזמנה, </w:t>
      </w:r>
      <w:r w:rsidRPr="003341D9">
        <w:rPr>
          <w:noProof w:val="0"/>
          <w:u w:val="single"/>
          <w:rtl/>
        </w:rPr>
        <w:t>עם קבלת התוצר הסופי</w:t>
      </w:r>
      <w:r w:rsidRPr="003341D9">
        <w:rPr>
          <w:noProof w:val="0"/>
          <w:rtl/>
        </w:rPr>
        <w:t xml:space="preserve"> כפי שהוגדר בהזמנה.</w:t>
      </w:r>
    </w:p>
    <w:p w:rsidR="00623AFF" w:rsidRPr="003341D9" w:rsidRDefault="00623AFF" w:rsidP="00AC0A34">
      <w:pPr>
        <w:tabs>
          <w:tab w:val="left" w:pos="682"/>
        </w:tabs>
        <w:ind w:left="965" w:hanging="965"/>
        <w:jc w:val="both"/>
        <w:rPr>
          <w:noProof w:val="0"/>
          <w:rtl/>
        </w:rPr>
      </w:pPr>
    </w:p>
    <w:p w:rsidR="00623AFF" w:rsidRPr="003341D9" w:rsidRDefault="00623AFF" w:rsidP="0077296A">
      <w:pPr>
        <w:tabs>
          <w:tab w:val="left" w:pos="682"/>
        </w:tabs>
        <w:ind w:left="965" w:hanging="965"/>
        <w:jc w:val="both"/>
        <w:rPr>
          <w:noProof w:val="0"/>
          <w:rtl/>
        </w:rPr>
      </w:pPr>
      <w:r w:rsidRPr="003341D9">
        <w:rPr>
          <w:noProof w:val="0"/>
          <w:rtl/>
        </w:rPr>
        <w:tab/>
        <w:t xml:space="preserve">ה. התמורה תוצמד לשינויים במדד המחירים לצרכן בהתאם להוראת </w:t>
      </w:r>
      <w:proofErr w:type="spellStart"/>
      <w:r w:rsidRPr="003341D9">
        <w:rPr>
          <w:noProof w:val="0"/>
          <w:rtl/>
        </w:rPr>
        <w:t>תכ"ם</w:t>
      </w:r>
      <w:proofErr w:type="spellEnd"/>
      <w:r w:rsidRPr="003341D9">
        <w:rPr>
          <w:noProof w:val="0"/>
          <w:rtl/>
        </w:rPr>
        <w:t xml:space="preserve"> 7.17.2 </w:t>
      </w:r>
      <w:proofErr w:type="spellStart"/>
      <w:r w:rsidRPr="003341D9">
        <w:rPr>
          <w:noProof w:val="0"/>
          <w:rtl/>
        </w:rPr>
        <w:t>המצ"ב</w:t>
      </w:r>
      <w:proofErr w:type="spellEnd"/>
      <w:r w:rsidRPr="003341D9">
        <w:rPr>
          <w:noProof w:val="0"/>
          <w:rtl/>
        </w:rPr>
        <w:t xml:space="preserve"> </w:t>
      </w:r>
      <w:r w:rsidRPr="003341D9">
        <w:rPr>
          <w:b/>
          <w:bCs/>
          <w:noProof w:val="0"/>
          <w:u w:val="single"/>
          <w:rtl/>
        </w:rPr>
        <w:t>כנספח ט"ז</w:t>
      </w:r>
      <w:r w:rsidRPr="003341D9">
        <w:rPr>
          <w:noProof w:val="0"/>
          <w:rtl/>
        </w:rPr>
        <w:t xml:space="preserve">.  </w:t>
      </w:r>
    </w:p>
    <w:p w:rsidR="00623AFF" w:rsidRPr="003341D9" w:rsidRDefault="00623AFF" w:rsidP="00AC0A34">
      <w:pPr>
        <w:tabs>
          <w:tab w:val="left" w:pos="682"/>
        </w:tabs>
        <w:ind w:left="965" w:hanging="965"/>
        <w:jc w:val="both"/>
        <w:rPr>
          <w:noProof w:val="0"/>
          <w:rtl/>
        </w:rPr>
      </w:pPr>
    </w:p>
    <w:p w:rsidR="00623AFF" w:rsidRPr="003341D9" w:rsidRDefault="00623AFF" w:rsidP="00F460B3">
      <w:pPr>
        <w:tabs>
          <w:tab w:val="left" w:pos="682"/>
        </w:tabs>
        <w:ind w:left="965" w:hanging="965"/>
        <w:jc w:val="both"/>
        <w:rPr>
          <w:noProof w:val="0"/>
          <w:rtl/>
        </w:rPr>
      </w:pPr>
    </w:p>
    <w:p w:rsidR="00623AFF" w:rsidRPr="003341D9" w:rsidRDefault="00623AFF" w:rsidP="0040127C">
      <w:pPr>
        <w:tabs>
          <w:tab w:val="left" w:pos="720"/>
        </w:tabs>
        <w:rPr>
          <w:b/>
          <w:bCs/>
        </w:rPr>
      </w:pPr>
      <w:r w:rsidRPr="003341D9">
        <w:rPr>
          <w:b/>
          <w:bCs/>
          <w:noProof w:val="0"/>
          <w:rtl/>
        </w:rPr>
        <w:t>6.</w:t>
      </w:r>
      <w:r w:rsidRPr="003341D9">
        <w:rPr>
          <w:b/>
          <w:bCs/>
          <w:noProof w:val="0"/>
          <w:rtl/>
        </w:rPr>
        <w:tab/>
        <w:t>דיווח ואופן ביצוע התשלום</w:t>
      </w:r>
    </w:p>
    <w:p w:rsidR="00623AFF" w:rsidRPr="003341D9" w:rsidRDefault="00623AFF" w:rsidP="00F460B3">
      <w:pPr>
        <w:tabs>
          <w:tab w:val="left" w:pos="720"/>
          <w:tab w:val="left" w:pos="1440"/>
          <w:tab w:val="left" w:pos="2880"/>
        </w:tabs>
        <w:ind w:left="600"/>
        <w:jc w:val="both"/>
        <w:rPr>
          <w:b/>
          <w:bCs/>
          <w:noProof w:val="0"/>
          <w:rtl/>
        </w:rPr>
      </w:pPr>
    </w:p>
    <w:p w:rsidR="00623AFF" w:rsidRPr="003341D9" w:rsidRDefault="00623AFF" w:rsidP="00B82EDE">
      <w:pPr>
        <w:numPr>
          <w:ilvl w:val="0"/>
          <w:numId w:val="50"/>
        </w:numPr>
        <w:tabs>
          <w:tab w:val="left" w:pos="720"/>
          <w:tab w:val="left" w:pos="1440"/>
          <w:tab w:val="left" w:pos="2880"/>
        </w:tabs>
        <w:jc w:val="both"/>
        <w:rPr>
          <w:b/>
          <w:bCs/>
        </w:rPr>
      </w:pPr>
      <w:r w:rsidRPr="003341D9">
        <w:rPr>
          <w:noProof w:val="0"/>
          <w:rtl/>
        </w:rPr>
        <w:t>עם גמר העבודה, נותן השירותים ימסור למשרד חשבונית מס בגין העבודה שבוצעה בפועל.</w:t>
      </w:r>
    </w:p>
    <w:p w:rsidR="00623AFF" w:rsidRPr="003341D9" w:rsidRDefault="00623AFF" w:rsidP="00B82EDE">
      <w:pPr>
        <w:numPr>
          <w:ilvl w:val="0"/>
          <w:numId w:val="50"/>
        </w:numPr>
        <w:tabs>
          <w:tab w:val="left" w:pos="720"/>
          <w:tab w:val="left" w:pos="1440"/>
          <w:tab w:val="left" w:pos="2880"/>
        </w:tabs>
        <w:jc w:val="both"/>
        <w:rPr>
          <w:b/>
          <w:bCs/>
        </w:rPr>
      </w:pPr>
      <w:r w:rsidRPr="003341D9">
        <w:rPr>
          <w:noProof w:val="0"/>
          <w:rtl/>
        </w:rPr>
        <w:t xml:space="preserve">נותן השירותים מתחייב לצרף לכל דו"ח סופי (או תוצר אחר) חשבונית מס. דו"ח סופי שלא תצורף אליו חשבונית מס לא ישולם תמורתו. המשרד יבדוק את ההוצאות בחשבונית ואם חלק על נכונותן ישלם לנותן השירותים אך ורק את התשלומים שאינם שנויים במחלוקת. </w:t>
      </w:r>
    </w:p>
    <w:p w:rsidR="00623AFF" w:rsidRPr="003341D9" w:rsidRDefault="00623AFF" w:rsidP="00B82EDE">
      <w:pPr>
        <w:pStyle w:val="ad"/>
        <w:numPr>
          <w:ilvl w:val="0"/>
          <w:numId w:val="50"/>
        </w:numPr>
        <w:spacing w:line="240" w:lineRule="auto"/>
        <w:ind w:right="716"/>
        <w:rPr>
          <w:rFonts w:cs="David"/>
          <w:rtl/>
        </w:rPr>
      </w:pPr>
      <w:r w:rsidRPr="003341D9">
        <w:rPr>
          <w:rFonts w:cs="David" w:hint="eastAsia"/>
          <w:rtl/>
        </w:rPr>
        <w:t>המשרד</w:t>
      </w:r>
      <w:r w:rsidRPr="003341D9">
        <w:rPr>
          <w:rFonts w:cs="David"/>
          <w:rtl/>
        </w:rPr>
        <w:t xml:space="preserve"> ישלם לנותן השירותים, לאחר קבלת ואישור הדו"ח הסופי (או תוצר אחר) וחשבונית המס, וזאת בהתאם למועד התשלום הממשלתי אך ורק בתקופה של עשרת הימים הבאים החל מהיום ה-15 לכל חודש </w:t>
      </w:r>
      <w:proofErr w:type="spellStart"/>
      <w:r w:rsidRPr="003341D9">
        <w:rPr>
          <w:rFonts w:cs="David"/>
          <w:rtl/>
        </w:rPr>
        <w:t>קלנדארי</w:t>
      </w:r>
      <w:proofErr w:type="spellEnd"/>
      <w:r w:rsidRPr="003341D9">
        <w:rPr>
          <w:rFonts w:cs="David"/>
          <w:rtl/>
        </w:rPr>
        <w:t xml:space="preserve"> (להלן: "מועד התשלום הממשלתי").</w:t>
      </w:r>
    </w:p>
    <w:p w:rsidR="00623AFF" w:rsidRPr="003341D9" w:rsidRDefault="00623AFF" w:rsidP="00C979E9">
      <w:pPr>
        <w:pStyle w:val="ad"/>
        <w:rPr>
          <w:rFonts w:cs="David"/>
          <w:rtl/>
        </w:rPr>
      </w:pPr>
      <w:r w:rsidRPr="003341D9">
        <w:rPr>
          <w:rtl/>
        </w:rPr>
        <w:lastRenderedPageBreak/>
        <w:t xml:space="preserve">       </w:t>
      </w:r>
      <w:r w:rsidRPr="003341D9">
        <w:rPr>
          <w:rFonts w:cs="David" w:hint="eastAsia"/>
          <w:rtl/>
        </w:rPr>
        <w:t>תאריך</w:t>
      </w:r>
      <w:r w:rsidRPr="003341D9">
        <w:rPr>
          <w:rFonts w:cs="David"/>
          <w:rtl/>
        </w:rPr>
        <w:t xml:space="preserve"> התשלום יקבע </w:t>
      </w:r>
      <w:proofErr w:type="spellStart"/>
      <w:r w:rsidRPr="003341D9">
        <w:rPr>
          <w:rFonts w:cs="David"/>
          <w:rtl/>
        </w:rPr>
        <w:t>כדקלמן</w:t>
      </w:r>
      <w:proofErr w:type="spellEnd"/>
      <w:r w:rsidRPr="003341D9">
        <w:rPr>
          <w:rFonts w:cs="David"/>
          <w:rtl/>
        </w:rPr>
        <w:t xml:space="preserve">:  </w:t>
      </w:r>
    </w:p>
    <w:p w:rsidR="00623AFF" w:rsidRPr="003341D9" w:rsidRDefault="00623AFF" w:rsidP="00D5215E">
      <w:pPr>
        <w:pStyle w:val="ad"/>
        <w:numPr>
          <w:ilvl w:val="0"/>
          <w:numId w:val="35"/>
        </w:numPr>
        <w:spacing w:line="240" w:lineRule="auto"/>
        <w:rPr>
          <w:rFonts w:cs="David"/>
          <w:rtl/>
        </w:rPr>
      </w:pPr>
      <w:r w:rsidRPr="003341D9">
        <w:rPr>
          <w:rFonts w:cs="David" w:hint="eastAsia"/>
          <w:rtl/>
        </w:rPr>
        <w:t>חשבוניות</w:t>
      </w:r>
      <w:r w:rsidRPr="003341D9">
        <w:rPr>
          <w:rFonts w:cs="David"/>
          <w:rtl/>
        </w:rPr>
        <w:t xml:space="preserve">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623AFF" w:rsidRPr="003341D9" w:rsidRDefault="00623AFF" w:rsidP="00D5215E">
      <w:pPr>
        <w:pStyle w:val="ad"/>
        <w:numPr>
          <w:ilvl w:val="0"/>
          <w:numId w:val="35"/>
        </w:numPr>
        <w:spacing w:line="240" w:lineRule="auto"/>
        <w:rPr>
          <w:rFonts w:cs="David"/>
        </w:rPr>
      </w:pPr>
      <w:r w:rsidRPr="003341D9">
        <w:rPr>
          <w:rFonts w:cs="David" w:hint="eastAsia"/>
          <w:rtl/>
        </w:rPr>
        <w:t>חשבוניות</w:t>
      </w:r>
      <w:r w:rsidRPr="003341D9">
        <w:rPr>
          <w:rFonts w:cs="David"/>
          <w:rtl/>
        </w:rPr>
        <w:t xml:space="preserve">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623AFF" w:rsidRPr="003341D9" w:rsidRDefault="00623AFF" w:rsidP="00D5215E">
      <w:pPr>
        <w:pStyle w:val="ad"/>
        <w:numPr>
          <w:ilvl w:val="0"/>
          <w:numId w:val="35"/>
        </w:numPr>
        <w:spacing w:line="240" w:lineRule="auto"/>
        <w:rPr>
          <w:rFonts w:cs="David"/>
        </w:rPr>
      </w:pPr>
      <w:r w:rsidRPr="003341D9">
        <w:rPr>
          <w:rFonts w:cs="David" w:hint="eastAsia"/>
          <w:rtl/>
        </w:rPr>
        <w:t>חשבוניות</w:t>
      </w:r>
      <w:r w:rsidRPr="003341D9">
        <w:rPr>
          <w:rFonts w:cs="David"/>
          <w:rtl/>
        </w:rPr>
        <w:t xml:space="preserve"> שיוגשו למשרד בין התאריכים 25-31 לכל חודש (כולל שני ימים אלו): ישולמו ביום ה- 24 לחודש העוקב. במקרה זה יעמדו מספר ימי האשראי על כ- 24-29 ימי אשראי. </w:t>
      </w:r>
    </w:p>
    <w:p w:rsidR="00623AFF" w:rsidRPr="003341D9" w:rsidRDefault="00623AFF" w:rsidP="00C979E9">
      <w:pPr>
        <w:pStyle w:val="ad"/>
        <w:ind w:left="1800"/>
        <w:rPr>
          <w:rFonts w:cs="David"/>
        </w:rPr>
      </w:pPr>
    </w:p>
    <w:p w:rsidR="00623AFF" w:rsidRPr="003341D9" w:rsidRDefault="00623AFF" w:rsidP="00C979E9">
      <w:pPr>
        <w:ind w:firstLine="8"/>
        <w:jc w:val="both"/>
        <w:rPr>
          <w:noProof w:val="0"/>
          <w:rtl/>
        </w:rPr>
      </w:pPr>
      <w:r w:rsidRPr="003341D9">
        <w:rPr>
          <w:noProof w:val="0"/>
          <w:rtl/>
        </w:rPr>
        <w:t xml:space="preserve">                    למען הסר ספק מספר הימים יחל מיום קבלת החשבונית ואישורה על ידי המשרד.</w:t>
      </w:r>
    </w:p>
    <w:p w:rsidR="00623AFF" w:rsidRPr="003341D9" w:rsidRDefault="00623AFF" w:rsidP="00B82EDE">
      <w:pPr>
        <w:numPr>
          <w:ilvl w:val="0"/>
          <w:numId w:val="49"/>
        </w:numPr>
        <w:jc w:val="both"/>
        <w:rPr>
          <w:b/>
          <w:bCs/>
        </w:rPr>
      </w:pPr>
      <w:r w:rsidRPr="003341D9">
        <w:rPr>
          <w:b/>
          <w:bCs/>
          <w:noProof w:val="0"/>
          <w:rtl/>
        </w:rPr>
        <w:t>ביקורת</w:t>
      </w:r>
    </w:p>
    <w:p w:rsidR="00623AFF" w:rsidRPr="003341D9" w:rsidRDefault="00623AFF" w:rsidP="007E0D6E">
      <w:pPr>
        <w:ind w:left="567"/>
        <w:jc w:val="both"/>
        <w:rPr>
          <w:noProof w:val="0"/>
          <w:rtl/>
        </w:rPr>
      </w:pPr>
      <w:r w:rsidRPr="003341D9">
        <w:rPr>
          <w:noProof w:val="0"/>
          <w:rtl/>
        </w:rPr>
        <w:t>המשרד או מי מטעמו יהיה רשאי לבקר את כל הדו"חות הכספיים של נותן השירותים ו/או כל מסמך אחר הנוגע לביצוע השירותים, ונותן השירותים מתחייב להמציא למשרד כל מסמך לו יידרש לצורך ביצוע הביקורת כאמור מיד עם קבלת דרישה מהמשרד.</w:t>
      </w:r>
    </w:p>
    <w:p w:rsidR="00623AFF" w:rsidRPr="003341D9" w:rsidRDefault="00623AFF" w:rsidP="007E0D6E">
      <w:pPr>
        <w:tabs>
          <w:tab w:val="left" w:pos="710"/>
        </w:tabs>
        <w:ind w:right="1104"/>
        <w:rPr>
          <w:rFonts w:ascii="Courier" w:hAnsi="Courier"/>
          <w:noProof w:val="0"/>
          <w:color w:val="FF0000"/>
          <w:rtl/>
        </w:rPr>
      </w:pPr>
    </w:p>
    <w:p w:rsidR="00623AFF" w:rsidRPr="003341D9" w:rsidRDefault="00623AFF" w:rsidP="007E0D6E">
      <w:pPr>
        <w:pStyle w:val="30"/>
        <w:jc w:val="left"/>
        <w:rPr>
          <w:rFonts w:cs="David"/>
          <w:sz w:val="24"/>
          <w:szCs w:val="24"/>
          <w:rtl/>
        </w:rPr>
      </w:pPr>
      <w:r w:rsidRPr="003341D9">
        <w:rPr>
          <w:rFonts w:cs="David"/>
          <w:sz w:val="24"/>
          <w:szCs w:val="24"/>
          <w:rtl/>
        </w:rPr>
        <w:t>8. ערבות</w:t>
      </w:r>
    </w:p>
    <w:p w:rsidR="00623AFF" w:rsidRPr="003341D9" w:rsidRDefault="00623AFF" w:rsidP="00FB25B8">
      <w:pPr>
        <w:ind w:left="818" w:hanging="98"/>
        <w:jc w:val="both"/>
        <w:rPr>
          <w:noProof w:val="0"/>
          <w:rtl/>
        </w:rPr>
      </w:pPr>
      <w:r w:rsidRPr="003341D9">
        <w:rPr>
          <w:noProof w:val="0"/>
          <w:rtl/>
        </w:rPr>
        <w:t xml:space="preserve"> לשם הבטחת התחייבויות נותן השירותים לפי הסכם זה ולפי ההזמנות שיוצאו בעקבותיו, ימסור נותן השירותים למשרד ערבות בנקאית מקורית ובלתי מותנית, צמודה למדד המחירים לצרכן, ותעמוד על סך 5% (חמישה אחוזים) מערך ההתקשרות השנתית. הערבות תהא בתוקף 90 יום מתום תקופת ההסכם. ככל שההסכם יוארך, יוארך תוקף הערבות בהתאם.</w:t>
      </w:r>
    </w:p>
    <w:p w:rsidR="00623AFF" w:rsidRPr="003341D9" w:rsidRDefault="00623AFF" w:rsidP="0040127C">
      <w:pPr>
        <w:ind w:left="818" w:firstLine="31"/>
        <w:jc w:val="both"/>
        <w:rPr>
          <w:noProof w:val="0"/>
          <w:rtl/>
        </w:rPr>
      </w:pPr>
      <w:r w:rsidRPr="003341D9">
        <w:rPr>
          <w:noProof w:val="0"/>
          <w:rtl/>
        </w:rPr>
        <w:t>ככל שההתקשרות תבוצע עם מוסד להשכלה גבוהה שהמדינה משתתפת בתקציבו, המשרד יהיה רשאי להחליף את הדרישה לכתב ערבות ביצוע בדרישה להוראות קיזוז, וזאת על פי הנוסח המפורט בטופס "הוראת קיזוז", מס' ט, 7.4.16.2 (מצ"ב כנספח יד')</w:t>
      </w:r>
    </w:p>
    <w:p w:rsidR="00623AFF" w:rsidRPr="003341D9" w:rsidRDefault="00623AFF" w:rsidP="00F460B3">
      <w:pPr>
        <w:ind w:left="818" w:firstLine="31"/>
        <w:jc w:val="both"/>
        <w:rPr>
          <w:noProof w:val="0"/>
          <w:rtl/>
        </w:rPr>
      </w:pPr>
      <w:r w:rsidRPr="003341D9">
        <w:rPr>
          <w:noProof w:val="0"/>
          <w:rtl/>
        </w:rPr>
        <w:t>אם הוסכם בין הצדדים על הגשת הוראת קיזוז, היא תמולא ותיחתם על ידי הנציגים המוסמכים ועל ידי היועץ המשפטי של המוסד להשכלה גבוהה, ותצורף כנספח להסכם ההתקשרות הרלוונטי.</w:t>
      </w:r>
    </w:p>
    <w:p w:rsidR="00623AFF" w:rsidRPr="003341D9" w:rsidRDefault="00623AFF" w:rsidP="005C7D20">
      <w:pPr>
        <w:rPr>
          <w:noProof w:val="0"/>
          <w:rtl/>
        </w:rPr>
      </w:pPr>
    </w:p>
    <w:p w:rsidR="00623AFF" w:rsidRPr="003341D9" w:rsidRDefault="00623AFF" w:rsidP="007E0D6E">
      <w:pPr>
        <w:pStyle w:val="30"/>
        <w:jc w:val="left"/>
        <w:rPr>
          <w:rFonts w:cs="David"/>
          <w:sz w:val="24"/>
          <w:szCs w:val="24"/>
          <w:rtl/>
        </w:rPr>
      </w:pPr>
      <w:r w:rsidRPr="003341D9">
        <w:rPr>
          <w:rFonts w:cs="David"/>
          <w:sz w:val="24"/>
          <w:szCs w:val="24"/>
          <w:rtl/>
        </w:rPr>
        <w:t>9. יחסי עובד מעביד</w:t>
      </w:r>
    </w:p>
    <w:p w:rsidR="00623AFF" w:rsidRPr="003341D9" w:rsidRDefault="00623AFF" w:rsidP="005C7D20">
      <w:pPr>
        <w:tabs>
          <w:tab w:val="left" w:pos="600"/>
        </w:tabs>
        <w:rPr>
          <w:noProof w:val="0"/>
          <w:rtl/>
        </w:rPr>
      </w:pPr>
      <w:r w:rsidRPr="003341D9">
        <w:rPr>
          <w:noProof w:val="0"/>
          <w:rtl/>
        </w:rPr>
        <w:t>למען הסר ספק מוסכם בזה בין הצדדים כי:</w:t>
      </w:r>
    </w:p>
    <w:p w:rsidR="00623AFF" w:rsidRPr="003341D9" w:rsidRDefault="00623AFF" w:rsidP="005C7D20">
      <w:pPr>
        <w:tabs>
          <w:tab w:val="left" w:pos="480"/>
        </w:tabs>
        <w:rPr>
          <w:noProof w:val="0"/>
          <w:rtl/>
        </w:rPr>
      </w:pPr>
    </w:p>
    <w:p w:rsidR="00623AFF" w:rsidRPr="003341D9" w:rsidRDefault="00623AFF" w:rsidP="00B0251F">
      <w:pPr>
        <w:numPr>
          <w:ilvl w:val="0"/>
          <w:numId w:val="43"/>
        </w:numPr>
        <w:ind w:right="960"/>
        <w:rPr>
          <w:noProof w:val="0"/>
          <w:rtl/>
        </w:rPr>
      </w:pPr>
      <w:r w:rsidRPr="003341D9">
        <w:rPr>
          <w:noProof w:val="0"/>
          <w:rtl/>
        </w:rPr>
        <w:t xml:space="preserve">היחסים בין נותן השירותים וכל המועסקים על ידו ו/או מטעמו, לרבות המראיינים ו/או </w:t>
      </w:r>
      <w:proofErr w:type="spellStart"/>
      <w:r w:rsidRPr="003341D9">
        <w:rPr>
          <w:noProof w:val="0"/>
          <w:rtl/>
        </w:rPr>
        <w:t>כח</w:t>
      </w:r>
      <w:proofErr w:type="spellEnd"/>
      <w:r w:rsidRPr="003341D9">
        <w:rPr>
          <w:noProof w:val="0"/>
          <w:rtl/>
        </w:rPr>
        <w:t xml:space="preserve"> האדם המועסקים על ידו, בקשר לביצוע הסכם זה לבין המשרד הם יחסי קבלן עצמאי -מזמין;</w:t>
      </w:r>
    </w:p>
    <w:p w:rsidR="00623AFF" w:rsidRPr="003341D9" w:rsidRDefault="00623AFF" w:rsidP="005C7D20">
      <w:pPr>
        <w:tabs>
          <w:tab w:val="left" w:pos="960"/>
        </w:tabs>
        <w:ind w:left="600"/>
        <w:rPr>
          <w:noProof w:val="0"/>
          <w:rtl/>
        </w:rPr>
      </w:pPr>
    </w:p>
    <w:p w:rsidR="00623AFF" w:rsidRPr="003341D9" w:rsidRDefault="00623AFF" w:rsidP="00B0251F">
      <w:pPr>
        <w:numPr>
          <w:ilvl w:val="0"/>
          <w:numId w:val="43"/>
        </w:numPr>
        <w:ind w:right="960"/>
        <w:rPr>
          <w:noProof w:val="0"/>
          <w:rtl/>
        </w:rPr>
      </w:pPr>
      <w:r w:rsidRPr="003341D9">
        <w:rPr>
          <w:noProof w:val="0"/>
          <w:rtl/>
        </w:rPr>
        <w:t>לנותן השירותים ולכל המועסקים על ידו ו/או מטעמו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w:t>
      </w:r>
    </w:p>
    <w:p w:rsidR="00623AFF" w:rsidRPr="003341D9" w:rsidRDefault="00623AFF" w:rsidP="005C7D20">
      <w:pPr>
        <w:tabs>
          <w:tab w:val="left" w:pos="960"/>
        </w:tabs>
        <w:ind w:left="600"/>
        <w:rPr>
          <w:noProof w:val="0"/>
          <w:rtl/>
        </w:rPr>
      </w:pPr>
    </w:p>
    <w:p w:rsidR="00623AFF" w:rsidRPr="003341D9" w:rsidRDefault="00623AFF" w:rsidP="00B0251F">
      <w:pPr>
        <w:numPr>
          <w:ilvl w:val="0"/>
          <w:numId w:val="43"/>
        </w:numPr>
        <w:ind w:right="960"/>
        <w:rPr>
          <w:rFonts w:ascii="Courier"/>
        </w:rPr>
      </w:pPr>
      <w:r w:rsidRPr="003341D9">
        <w:rPr>
          <w:noProof w:val="0"/>
          <w:rtl/>
        </w:rPr>
        <w:t>נותן השירותים מתחייב שכל תנאי ההעסקה של עובדיו יהיו על פי חוקי העבודה, צווי ההרחבה והסכמי העבודה שבתוקף כפי שהסכמים אלו ישתנו או יורחבו בעתיד.</w:t>
      </w:r>
    </w:p>
    <w:p w:rsidR="00623AFF" w:rsidRPr="003341D9" w:rsidRDefault="00623AFF" w:rsidP="007E0D6E">
      <w:pPr>
        <w:pStyle w:val="aff8"/>
        <w:rPr>
          <w:noProof w:val="0"/>
          <w:rtl/>
        </w:rPr>
      </w:pPr>
    </w:p>
    <w:p w:rsidR="00623AFF" w:rsidRPr="003341D9" w:rsidRDefault="00623AFF" w:rsidP="00B0251F">
      <w:pPr>
        <w:numPr>
          <w:ilvl w:val="0"/>
          <w:numId w:val="43"/>
        </w:numPr>
        <w:ind w:right="960"/>
        <w:rPr>
          <w:noProof w:val="0"/>
          <w:rtl/>
        </w:rPr>
      </w:pPr>
      <w:r w:rsidRPr="003341D9">
        <w:rPr>
          <w:noProof w:val="0"/>
          <w:rtl/>
        </w:rPr>
        <w:t xml:space="preserve">על נותן השירותים בלבד יחולו כל המיסים ותשלומי החובה האחרים שמעביד חייב </w:t>
      </w:r>
      <w:proofErr w:type="spellStart"/>
      <w:r w:rsidRPr="003341D9">
        <w:rPr>
          <w:noProof w:val="0"/>
          <w:rtl/>
        </w:rPr>
        <w:t>לשלמם</w:t>
      </w:r>
      <w:proofErr w:type="spellEnd"/>
      <w:r w:rsidRPr="003341D9">
        <w:rPr>
          <w:noProof w:val="0"/>
          <w:rtl/>
        </w:rPr>
        <w:t xml:space="preserve"> ביחס לעובדיו, בהתאם לכל דין ונוהג, והוא בלבד יהיה אחראי לכל תביעה של עובד מעובדיו, הנובעת מיחסי העבודה שביניהם. </w:t>
      </w:r>
    </w:p>
    <w:p w:rsidR="00623AFF" w:rsidRPr="003341D9" w:rsidRDefault="00623AFF" w:rsidP="005C7D20">
      <w:pPr>
        <w:tabs>
          <w:tab w:val="left" w:pos="960"/>
        </w:tabs>
        <w:ind w:left="600"/>
        <w:rPr>
          <w:noProof w:val="0"/>
          <w:rtl/>
        </w:rPr>
      </w:pPr>
    </w:p>
    <w:p w:rsidR="00623AFF" w:rsidRPr="003341D9" w:rsidRDefault="00623AFF" w:rsidP="00B0251F">
      <w:pPr>
        <w:numPr>
          <w:ilvl w:val="0"/>
          <w:numId w:val="43"/>
        </w:numPr>
        <w:tabs>
          <w:tab w:val="left" w:pos="682"/>
        </w:tabs>
        <w:ind w:right="960"/>
        <w:rPr>
          <w:noProof w:val="0"/>
          <w:rtl/>
        </w:rPr>
      </w:pPr>
      <w:r w:rsidRPr="003341D9">
        <w:rPr>
          <w:noProof w:val="0"/>
          <w:rtl/>
        </w:rPr>
        <w:t>נותן השירותים בלבד יהא אחראי לכל תביעה הנובעת מיחסי עובד מעביד והוא מתחייב לשפות את המשרד  עבור כל תביעה נגד המשרד בקשר ליחסי עובד מעביד.</w:t>
      </w:r>
    </w:p>
    <w:p w:rsidR="00623AFF" w:rsidRPr="003341D9" w:rsidRDefault="00623AFF" w:rsidP="007E0D6E">
      <w:pPr>
        <w:pStyle w:val="aff8"/>
        <w:rPr>
          <w:noProof w:val="0"/>
          <w:rtl/>
        </w:rPr>
      </w:pPr>
    </w:p>
    <w:p w:rsidR="00623AFF" w:rsidRPr="003341D9" w:rsidRDefault="00623AFF" w:rsidP="00CE4881">
      <w:pPr>
        <w:numPr>
          <w:ilvl w:val="0"/>
          <w:numId w:val="43"/>
        </w:numPr>
        <w:tabs>
          <w:tab w:val="left" w:pos="682"/>
        </w:tabs>
        <w:ind w:right="960"/>
        <w:rPr>
          <w:noProof w:val="0"/>
          <w:rtl/>
        </w:rPr>
      </w:pPr>
      <w:r w:rsidRPr="003341D9">
        <w:rPr>
          <w:noProof w:val="0"/>
          <w:rtl/>
        </w:rPr>
        <w:t xml:space="preserve">היה ועל אף האמור לעיל, ייקבע על ידי ערכאה שיפוטית מוסמכת, כי בין המשרד לנותן השירותים ו/או עובד מטעמו התקיימו יחסי עובד-מעביד, אזי התשלומים שהעביר המשרד לנותן השירותים לפי הסכם זה יחושבו על פי השכר המשולם לעובד </w:t>
      </w:r>
      <w:r w:rsidRPr="003341D9">
        <w:rPr>
          <w:noProof w:val="0"/>
          <w:rtl/>
        </w:rPr>
        <w:lastRenderedPageBreak/>
        <w:t xml:space="preserve">מדינה, בתפקיד ובדרגה הדומים ככל האפשר לאלו הנדרשים מנותן השירותים על פי הסכם זה וכפי שייקבע על </w:t>
      </w:r>
      <w:r w:rsidR="00CE4881" w:rsidRPr="003341D9">
        <w:rPr>
          <w:noProof w:val="0"/>
          <w:rtl/>
        </w:rPr>
        <w:t>י</w:t>
      </w:r>
      <w:r w:rsidR="00CE4881">
        <w:rPr>
          <w:rFonts w:hint="cs"/>
          <w:noProof w:val="0"/>
          <w:rtl/>
        </w:rPr>
        <w:t>ד</w:t>
      </w:r>
      <w:r w:rsidR="00CE4881" w:rsidRPr="003341D9">
        <w:rPr>
          <w:noProof w:val="0"/>
          <w:rtl/>
        </w:rPr>
        <w:t xml:space="preserve">י </w:t>
      </w:r>
      <w:r w:rsidRPr="003341D9">
        <w:rPr>
          <w:noProof w:val="0"/>
          <w:rtl/>
        </w:rPr>
        <w:t>נציב שירות המדינה</w:t>
      </w:r>
      <w:r w:rsidR="00CE4881">
        <w:rPr>
          <w:rFonts w:hint="cs"/>
          <w:noProof w:val="0"/>
          <w:rtl/>
        </w:rPr>
        <w:t xml:space="preserve"> </w:t>
      </w:r>
      <w:r w:rsidRPr="003341D9">
        <w:rPr>
          <w:noProof w:val="0"/>
          <w:rtl/>
        </w:rPr>
        <w:t xml:space="preserve">ו/או כפי שייקבע בהסכמי עבודה קיבוציים, שיחולו באותה עת על עובדים מסוגם של נותן השירותים. ההפרשים ייחשבו כהלוואה נושאת ריבית והצמדה, שנתן המשרד לנותן השירותים. </w:t>
      </w:r>
    </w:p>
    <w:p w:rsidR="00623AFF" w:rsidRPr="003341D9" w:rsidRDefault="00623AFF" w:rsidP="005C7D20">
      <w:pPr>
        <w:tabs>
          <w:tab w:val="left" w:pos="1440"/>
        </w:tabs>
        <w:ind w:left="960"/>
        <w:rPr>
          <w:noProof w:val="0"/>
          <w:rtl/>
        </w:rPr>
      </w:pPr>
    </w:p>
    <w:p w:rsidR="00623AFF" w:rsidRPr="003341D9" w:rsidRDefault="00623AFF" w:rsidP="00CE4881">
      <w:pPr>
        <w:pStyle w:val="6"/>
        <w:jc w:val="both"/>
        <w:rPr>
          <w:noProof w:val="0"/>
          <w:rtl/>
        </w:rPr>
      </w:pPr>
      <w:r w:rsidRPr="003341D9">
        <w:rPr>
          <w:noProof w:val="0"/>
          <w:rtl/>
        </w:rPr>
        <w:t>10. אחריות וביטוח</w:t>
      </w:r>
    </w:p>
    <w:p w:rsidR="00623AFF" w:rsidRPr="003341D9" w:rsidRDefault="00623AFF" w:rsidP="005C7D20">
      <w:pPr>
        <w:tabs>
          <w:tab w:val="left" w:pos="625"/>
        </w:tabs>
        <w:ind w:left="909" w:right="333" w:hanging="426"/>
        <w:rPr>
          <w:rFonts w:ascii="Courier" w:hAnsi="Courier"/>
          <w:noProof w:val="0"/>
          <w:rtl/>
        </w:rPr>
      </w:pPr>
      <w:r w:rsidRPr="003341D9">
        <w:rPr>
          <w:rFonts w:ascii="Courier" w:hAnsi="Courier"/>
          <w:noProof w:val="0"/>
          <w:rtl/>
        </w:rPr>
        <w:t xml:space="preserve">  </w:t>
      </w:r>
      <w:r w:rsidRPr="003341D9">
        <w:rPr>
          <w:rFonts w:ascii="Courier" w:hAnsi="Courier" w:hint="eastAsia"/>
          <w:noProof w:val="0"/>
          <w:rtl/>
        </w:rPr>
        <w:t>א</w:t>
      </w:r>
      <w:r w:rsidRPr="003341D9">
        <w:rPr>
          <w:rFonts w:ascii="Courier" w:hAnsi="Courier"/>
          <w:noProof w:val="0"/>
          <w:rtl/>
        </w:rPr>
        <w:t xml:space="preserve">.  </w:t>
      </w:r>
      <w:r w:rsidRPr="003341D9">
        <w:rPr>
          <w:rFonts w:ascii="Courier" w:hAnsi="Courier"/>
          <w:noProof w:val="0"/>
          <w:rtl/>
        </w:rPr>
        <w:tab/>
      </w:r>
      <w:r w:rsidRPr="003341D9">
        <w:rPr>
          <w:rFonts w:ascii="Courier" w:hAnsi="Courier" w:hint="eastAsia"/>
          <w:noProof w:val="0"/>
          <w:rtl/>
        </w:rPr>
        <w:t>נותן</w:t>
      </w:r>
      <w:r w:rsidRPr="003341D9">
        <w:rPr>
          <w:rFonts w:ascii="Courier" w:hAnsi="Courier"/>
          <w:noProof w:val="0"/>
          <w:rtl/>
        </w:rPr>
        <w:t xml:space="preserve"> </w:t>
      </w:r>
      <w:r w:rsidRPr="003341D9">
        <w:rPr>
          <w:rFonts w:ascii="Courier" w:hAnsi="Courier" w:hint="eastAsia"/>
          <w:noProof w:val="0"/>
          <w:rtl/>
        </w:rPr>
        <w:t>השירותים</w:t>
      </w:r>
      <w:r w:rsidRPr="003341D9">
        <w:rPr>
          <w:rFonts w:ascii="Courier" w:hAnsi="Courier"/>
          <w:noProof w:val="0"/>
          <w:rtl/>
        </w:rPr>
        <w:t xml:space="preserve">  </w:t>
      </w:r>
      <w:proofErr w:type="spellStart"/>
      <w:r w:rsidRPr="003341D9">
        <w:rPr>
          <w:rFonts w:ascii="Courier" w:hAnsi="Courier" w:hint="eastAsia"/>
          <w:noProof w:val="0"/>
          <w:rtl/>
        </w:rPr>
        <w:t>ישא</w:t>
      </w:r>
      <w:proofErr w:type="spellEnd"/>
      <w:r w:rsidRPr="003341D9">
        <w:rPr>
          <w:rFonts w:ascii="Courier" w:hAnsi="Courier"/>
          <w:noProof w:val="0"/>
          <w:rtl/>
        </w:rPr>
        <w:t xml:space="preserve"> </w:t>
      </w:r>
      <w:r w:rsidRPr="003341D9">
        <w:rPr>
          <w:rFonts w:ascii="Courier" w:hAnsi="Courier" w:hint="eastAsia"/>
          <w:noProof w:val="0"/>
          <w:rtl/>
        </w:rPr>
        <w:t>באחריות</w:t>
      </w:r>
      <w:r w:rsidRPr="003341D9">
        <w:rPr>
          <w:rFonts w:ascii="Courier" w:hAnsi="Courier"/>
          <w:noProof w:val="0"/>
          <w:rtl/>
        </w:rPr>
        <w:t xml:space="preserve"> </w:t>
      </w:r>
      <w:r w:rsidRPr="003341D9">
        <w:rPr>
          <w:rFonts w:ascii="Courier" w:hAnsi="Courier" w:hint="eastAsia"/>
          <w:noProof w:val="0"/>
          <w:rtl/>
        </w:rPr>
        <w:t>על</w:t>
      </w:r>
      <w:r w:rsidRPr="003341D9">
        <w:rPr>
          <w:rFonts w:ascii="Courier" w:hAnsi="Courier"/>
          <w:noProof w:val="0"/>
          <w:rtl/>
        </w:rPr>
        <w:t xml:space="preserve"> </w:t>
      </w:r>
      <w:r w:rsidRPr="003341D9">
        <w:rPr>
          <w:rFonts w:ascii="Courier" w:hAnsi="Courier" w:hint="eastAsia"/>
          <w:noProof w:val="0"/>
          <w:rtl/>
        </w:rPr>
        <w:t>פי</w:t>
      </w:r>
      <w:r w:rsidRPr="003341D9">
        <w:rPr>
          <w:rFonts w:ascii="Courier" w:hAnsi="Courier"/>
          <w:noProof w:val="0"/>
          <w:rtl/>
        </w:rPr>
        <w:t xml:space="preserve"> </w:t>
      </w:r>
      <w:r w:rsidRPr="003341D9">
        <w:rPr>
          <w:rFonts w:ascii="Courier" w:hAnsi="Courier" w:hint="eastAsia"/>
          <w:noProof w:val="0"/>
          <w:rtl/>
        </w:rPr>
        <w:t>כל</w:t>
      </w:r>
      <w:r w:rsidRPr="003341D9">
        <w:rPr>
          <w:rFonts w:ascii="Courier" w:hAnsi="Courier"/>
          <w:noProof w:val="0"/>
          <w:rtl/>
        </w:rPr>
        <w:t xml:space="preserve"> </w:t>
      </w:r>
      <w:r w:rsidRPr="003341D9">
        <w:rPr>
          <w:rFonts w:ascii="Courier" w:hAnsi="Courier" w:hint="eastAsia"/>
          <w:noProof w:val="0"/>
          <w:rtl/>
        </w:rPr>
        <w:t>דין</w:t>
      </w:r>
      <w:r w:rsidRPr="003341D9">
        <w:rPr>
          <w:rFonts w:ascii="Courier" w:hAnsi="Courier"/>
          <w:noProof w:val="0"/>
          <w:rtl/>
        </w:rPr>
        <w:t xml:space="preserve"> </w:t>
      </w:r>
      <w:r w:rsidRPr="003341D9">
        <w:rPr>
          <w:rFonts w:ascii="Courier" w:hAnsi="Courier" w:hint="eastAsia"/>
          <w:noProof w:val="0"/>
          <w:rtl/>
        </w:rPr>
        <w:t>לכל</w:t>
      </w:r>
      <w:r w:rsidRPr="003341D9">
        <w:rPr>
          <w:rFonts w:ascii="Courier" w:hAnsi="Courier"/>
          <w:noProof w:val="0"/>
          <w:rtl/>
        </w:rPr>
        <w:t xml:space="preserve"> </w:t>
      </w:r>
      <w:r w:rsidRPr="003341D9">
        <w:rPr>
          <w:rFonts w:ascii="Courier" w:hAnsi="Courier" w:hint="eastAsia"/>
          <w:noProof w:val="0"/>
          <w:rtl/>
        </w:rPr>
        <w:t>נזק</w:t>
      </w:r>
      <w:r w:rsidRPr="003341D9">
        <w:rPr>
          <w:rFonts w:ascii="Courier" w:hAnsi="Courier"/>
          <w:noProof w:val="0"/>
          <w:rtl/>
        </w:rPr>
        <w:t xml:space="preserve">, </w:t>
      </w:r>
      <w:r w:rsidRPr="003341D9">
        <w:rPr>
          <w:rFonts w:ascii="Courier" w:hAnsi="Courier" w:hint="eastAsia"/>
          <w:noProof w:val="0"/>
          <w:rtl/>
        </w:rPr>
        <w:t>גוף</w:t>
      </w:r>
      <w:r w:rsidRPr="003341D9">
        <w:rPr>
          <w:rFonts w:ascii="Courier" w:hAnsi="Courier"/>
          <w:noProof w:val="0"/>
          <w:rtl/>
        </w:rPr>
        <w:t xml:space="preserve"> </w:t>
      </w:r>
      <w:r w:rsidRPr="003341D9">
        <w:rPr>
          <w:rFonts w:ascii="Courier" w:hAnsi="Courier" w:hint="eastAsia"/>
          <w:noProof w:val="0"/>
          <w:rtl/>
        </w:rPr>
        <w:t>או</w:t>
      </w:r>
      <w:r w:rsidRPr="003341D9">
        <w:rPr>
          <w:rFonts w:ascii="Courier" w:hAnsi="Courier"/>
          <w:noProof w:val="0"/>
          <w:rtl/>
        </w:rPr>
        <w:t xml:space="preserve"> </w:t>
      </w:r>
      <w:r w:rsidRPr="003341D9">
        <w:rPr>
          <w:rFonts w:ascii="Courier" w:hAnsi="Courier" w:hint="eastAsia"/>
          <w:noProof w:val="0"/>
          <w:rtl/>
        </w:rPr>
        <w:t>רכוש</w:t>
      </w:r>
      <w:r w:rsidRPr="003341D9">
        <w:rPr>
          <w:rFonts w:ascii="Courier" w:hAnsi="Courier"/>
          <w:noProof w:val="0"/>
          <w:rtl/>
        </w:rPr>
        <w:t xml:space="preserve">, </w:t>
      </w:r>
      <w:r w:rsidRPr="003341D9">
        <w:rPr>
          <w:rFonts w:ascii="Courier" w:hAnsi="Courier" w:hint="eastAsia"/>
          <w:noProof w:val="0"/>
          <w:rtl/>
        </w:rPr>
        <w:t>אשר</w:t>
      </w:r>
      <w:r w:rsidRPr="003341D9">
        <w:rPr>
          <w:rFonts w:ascii="Courier" w:hAnsi="Courier"/>
          <w:noProof w:val="0"/>
          <w:rtl/>
        </w:rPr>
        <w:t xml:space="preserve"> </w:t>
      </w:r>
      <w:r w:rsidRPr="003341D9">
        <w:rPr>
          <w:rFonts w:ascii="Courier" w:hAnsi="Courier" w:hint="eastAsia"/>
          <w:noProof w:val="0"/>
          <w:rtl/>
        </w:rPr>
        <w:t>ייגרם</w:t>
      </w:r>
      <w:r w:rsidRPr="003341D9">
        <w:rPr>
          <w:rFonts w:ascii="Courier" w:hAnsi="Courier"/>
          <w:noProof w:val="0"/>
          <w:rtl/>
        </w:rPr>
        <w:t xml:space="preserve"> </w:t>
      </w:r>
      <w:r w:rsidRPr="003341D9">
        <w:rPr>
          <w:rFonts w:ascii="Courier" w:hAnsi="Courier" w:hint="eastAsia"/>
          <w:noProof w:val="0"/>
          <w:rtl/>
        </w:rPr>
        <w:t>לכל</w:t>
      </w:r>
      <w:r w:rsidRPr="003341D9">
        <w:rPr>
          <w:rFonts w:ascii="Courier" w:hAnsi="Courier"/>
          <w:noProof w:val="0"/>
          <w:rtl/>
        </w:rPr>
        <w:t xml:space="preserve"> </w:t>
      </w:r>
      <w:r w:rsidRPr="003341D9">
        <w:rPr>
          <w:rFonts w:ascii="Courier" w:hAnsi="Courier" w:hint="eastAsia"/>
          <w:noProof w:val="0"/>
          <w:rtl/>
        </w:rPr>
        <w:t>אדם</w:t>
      </w:r>
      <w:r w:rsidRPr="003341D9">
        <w:rPr>
          <w:rFonts w:ascii="Courier" w:hAnsi="Courier"/>
          <w:noProof w:val="0"/>
          <w:rtl/>
        </w:rPr>
        <w:t xml:space="preserve">, </w:t>
      </w:r>
      <w:r w:rsidRPr="003341D9">
        <w:rPr>
          <w:rFonts w:ascii="Courier" w:hAnsi="Courier" w:hint="eastAsia"/>
          <w:noProof w:val="0"/>
          <w:rtl/>
        </w:rPr>
        <w:t>לרכוש</w:t>
      </w:r>
      <w:r w:rsidRPr="003341D9">
        <w:rPr>
          <w:rFonts w:ascii="Courier" w:hAnsi="Courier"/>
          <w:noProof w:val="0"/>
          <w:rtl/>
        </w:rPr>
        <w:t xml:space="preserve"> </w:t>
      </w:r>
      <w:r w:rsidRPr="003341D9">
        <w:rPr>
          <w:rFonts w:ascii="Courier" w:hAnsi="Courier" w:hint="eastAsia"/>
          <w:noProof w:val="0"/>
          <w:rtl/>
        </w:rPr>
        <w:t>או</w:t>
      </w:r>
      <w:r w:rsidRPr="003341D9">
        <w:rPr>
          <w:rFonts w:ascii="Courier" w:hAnsi="Courier"/>
          <w:noProof w:val="0"/>
          <w:rtl/>
        </w:rPr>
        <w:t xml:space="preserve"> </w:t>
      </w:r>
      <w:r w:rsidRPr="003341D9">
        <w:rPr>
          <w:rFonts w:ascii="Courier" w:hAnsi="Courier" w:hint="eastAsia"/>
          <w:noProof w:val="0"/>
          <w:rtl/>
        </w:rPr>
        <w:t>לגוף</w:t>
      </w:r>
      <w:r w:rsidRPr="003341D9">
        <w:rPr>
          <w:rFonts w:ascii="Courier" w:hAnsi="Courier"/>
          <w:noProof w:val="0"/>
          <w:rtl/>
        </w:rPr>
        <w:t xml:space="preserve"> </w:t>
      </w:r>
      <w:r w:rsidRPr="003341D9">
        <w:rPr>
          <w:rFonts w:ascii="Courier" w:hAnsi="Courier" w:hint="eastAsia"/>
          <w:noProof w:val="0"/>
          <w:rtl/>
        </w:rPr>
        <w:t>כלשהו</w:t>
      </w:r>
      <w:r w:rsidRPr="003341D9">
        <w:rPr>
          <w:rFonts w:ascii="Courier" w:hAnsi="Courier"/>
          <w:noProof w:val="0"/>
          <w:rtl/>
        </w:rPr>
        <w:t xml:space="preserve">, </w:t>
      </w:r>
      <w:r w:rsidRPr="003341D9">
        <w:rPr>
          <w:rFonts w:ascii="Courier" w:hAnsi="Courier" w:hint="eastAsia"/>
          <w:noProof w:val="0"/>
          <w:rtl/>
        </w:rPr>
        <w:t>לרבות</w:t>
      </w:r>
      <w:r w:rsidRPr="003341D9">
        <w:rPr>
          <w:rFonts w:ascii="Courier" w:hAnsi="Courier"/>
          <w:noProof w:val="0"/>
          <w:rtl/>
        </w:rPr>
        <w:t xml:space="preserve"> </w:t>
      </w:r>
      <w:r w:rsidRPr="003341D9">
        <w:rPr>
          <w:rFonts w:ascii="Courier" w:hAnsi="Courier" w:hint="eastAsia"/>
          <w:noProof w:val="0"/>
          <w:rtl/>
        </w:rPr>
        <w:t>נותן</w:t>
      </w:r>
      <w:r w:rsidRPr="003341D9">
        <w:rPr>
          <w:rFonts w:ascii="Courier" w:hAnsi="Courier"/>
          <w:noProof w:val="0"/>
          <w:rtl/>
        </w:rPr>
        <w:t xml:space="preserve"> </w:t>
      </w:r>
      <w:r w:rsidRPr="003341D9">
        <w:rPr>
          <w:rFonts w:ascii="Courier" w:hAnsi="Courier" w:hint="eastAsia"/>
          <w:noProof w:val="0"/>
          <w:rtl/>
        </w:rPr>
        <w:t>השירותים</w:t>
      </w:r>
      <w:r w:rsidRPr="003341D9">
        <w:rPr>
          <w:rFonts w:ascii="Courier" w:hAnsi="Courier"/>
          <w:noProof w:val="0"/>
          <w:rtl/>
        </w:rPr>
        <w:t xml:space="preserve">, </w:t>
      </w:r>
      <w:r w:rsidRPr="003341D9">
        <w:rPr>
          <w:rFonts w:ascii="Courier" w:hAnsi="Courier" w:hint="eastAsia"/>
          <w:noProof w:val="0"/>
          <w:rtl/>
        </w:rPr>
        <w:t>עובדיו</w:t>
      </w:r>
      <w:r w:rsidRPr="003341D9">
        <w:rPr>
          <w:rFonts w:ascii="Courier" w:hAnsi="Courier"/>
          <w:noProof w:val="0"/>
          <w:rtl/>
        </w:rPr>
        <w:t xml:space="preserve">, </w:t>
      </w:r>
      <w:r w:rsidRPr="003341D9">
        <w:rPr>
          <w:rFonts w:ascii="Courier" w:hAnsi="Courier" w:hint="eastAsia"/>
          <w:noProof w:val="0"/>
          <w:rtl/>
        </w:rPr>
        <w:t>המועסקים</w:t>
      </w:r>
      <w:r w:rsidRPr="003341D9">
        <w:rPr>
          <w:rFonts w:ascii="Courier" w:hAnsi="Courier"/>
          <w:noProof w:val="0"/>
          <w:rtl/>
        </w:rPr>
        <w:t xml:space="preserve"> </w:t>
      </w:r>
      <w:r w:rsidRPr="003341D9">
        <w:rPr>
          <w:rFonts w:ascii="Courier" w:hAnsi="Courier" w:hint="eastAsia"/>
          <w:noProof w:val="0"/>
          <w:rtl/>
        </w:rPr>
        <w:t>על</w:t>
      </w:r>
      <w:r w:rsidRPr="003341D9">
        <w:rPr>
          <w:rFonts w:ascii="Courier" w:hAnsi="Courier"/>
          <w:noProof w:val="0"/>
          <w:rtl/>
        </w:rPr>
        <w:t xml:space="preserve"> </w:t>
      </w:r>
      <w:r w:rsidRPr="003341D9">
        <w:rPr>
          <w:rFonts w:ascii="Courier" w:hAnsi="Courier" w:hint="eastAsia"/>
          <w:noProof w:val="0"/>
          <w:rtl/>
        </w:rPr>
        <w:t>ידו</w:t>
      </w:r>
      <w:r w:rsidRPr="003341D9">
        <w:rPr>
          <w:rFonts w:ascii="Courier" w:hAnsi="Courier"/>
          <w:noProof w:val="0"/>
          <w:rtl/>
        </w:rPr>
        <w:t xml:space="preserve"> </w:t>
      </w:r>
      <w:r w:rsidRPr="003341D9">
        <w:rPr>
          <w:rFonts w:ascii="Courier" w:hAnsi="Courier" w:hint="eastAsia"/>
          <w:noProof w:val="0"/>
          <w:rtl/>
        </w:rPr>
        <w:t>בקשר</w:t>
      </w:r>
      <w:r w:rsidRPr="003341D9">
        <w:rPr>
          <w:rFonts w:ascii="Courier" w:hAnsi="Courier"/>
          <w:noProof w:val="0"/>
          <w:rtl/>
        </w:rPr>
        <w:t xml:space="preserve"> </w:t>
      </w:r>
      <w:r w:rsidRPr="003341D9">
        <w:rPr>
          <w:rFonts w:ascii="Courier" w:hAnsi="Courier" w:hint="eastAsia"/>
          <w:noProof w:val="0"/>
          <w:rtl/>
        </w:rPr>
        <w:t>לביצוע</w:t>
      </w:r>
      <w:r w:rsidRPr="003341D9">
        <w:rPr>
          <w:rFonts w:ascii="Courier" w:hAnsi="Courier"/>
          <w:noProof w:val="0"/>
          <w:rtl/>
        </w:rPr>
        <w:t xml:space="preserve"> </w:t>
      </w:r>
      <w:r w:rsidRPr="003341D9">
        <w:rPr>
          <w:rFonts w:ascii="Courier" w:hAnsi="Courier" w:hint="eastAsia"/>
          <w:noProof w:val="0"/>
          <w:rtl/>
        </w:rPr>
        <w:t>הסכם</w:t>
      </w:r>
      <w:r w:rsidRPr="003341D9">
        <w:rPr>
          <w:rFonts w:ascii="Courier" w:hAnsi="Courier"/>
          <w:noProof w:val="0"/>
          <w:rtl/>
        </w:rPr>
        <w:t xml:space="preserve"> </w:t>
      </w:r>
      <w:r w:rsidRPr="003341D9">
        <w:rPr>
          <w:rFonts w:ascii="Courier" w:hAnsi="Courier" w:hint="eastAsia"/>
          <w:noProof w:val="0"/>
          <w:rtl/>
        </w:rPr>
        <w:t>זה</w:t>
      </w:r>
      <w:r w:rsidRPr="003341D9">
        <w:rPr>
          <w:rFonts w:ascii="Courier" w:hAnsi="Courier"/>
          <w:noProof w:val="0"/>
          <w:rtl/>
        </w:rPr>
        <w:t xml:space="preserve">, </w:t>
      </w:r>
      <w:r w:rsidRPr="003341D9">
        <w:rPr>
          <w:rFonts w:ascii="Courier" w:hAnsi="Courier" w:hint="eastAsia"/>
          <w:noProof w:val="0"/>
          <w:rtl/>
        </w:rPr>
        <w:t>המשרד</w:t>
      </w:r>
      <w:r w:rsidRPr="003341D9">
        <w:rPr>
          <w:rFonts w:ascii="Courier" w:hAnsi="Courier"/>
          <w:noProof w:val="0"/>
          <w:rtl/>
        </w:rPr>
        <w:t xml:space="preserve">, </w:t>
      </w:r>
      <w:r w:rsidRPr="003341D9">
        <w:rPr>
          <w:rFonts w:ascii="Courier" w:hAnsi="Courier" w:hint="eastAsia"/>
          <w:noProof w:val="0"/>
          <w:rtl/>
        </w:rPr>
        <w:t>עובדיו</w:t>
      </w:r>
      <w:r w:rsidRPr="003341D9">
        <w:rPr>
          <w:rFonts w:ascii="Courier" w:hAnsi="Courier"/>
          <w:noProof w:val="0"/>
          <w:rtl/>
        </w:rPr>
        <w:t xml:space="preserve"> </w:t>
      </w:r>
      <w:r w:rsidRPr="003341D9">
        <w:rPr>
          <w:rFonts w:ascii="Courier" w:hAnsi="Courier" w:hint="eastAsia"/>
          <w:noProof w:val="0"/>
          <w:rtl/>
        </w:rPr>
        <w:t>וכל</w:t>
      </w:r>
      <w:r w:rsidRPr="003341D9">
        <w:rPr>
          <w:rFonts w:ascii="Courier" w:hAnsi="Courier"/>
          <w:noProof w:val="0"/>
          <w:rtl/>
        </w:rPr>
        <w:t xml:space="preserve"> </w:t>
      </w:r>
      <w:r w:rsidRPr="003341D9">
        <w:rPr>
          <w:rFonts w:ascii="Courier" w:hAnsi="Courier" w:hint="eastAsia"/>
          <w:noProof w:val="0"/>
          <w:rtl/>
        </w:rPr>
        <w:t>צד</w:t>
      </w:r>
      <w:r w:rsidRPr="003341D9">
        <w:rPr>
          <w:rFonts w:ascii="Courier" w:hAnsi="Courier"/>
          <w:noProof w:val="0"/>
          <w:rtl/>
        </w:rPr>
        <w:t xml:space="preserve"> </w:t>
      </w:r>
      <w:r w:rsidRPr="003341D9">
        <w:rPr>
          <w:rFonts w:ascii="Courier" w:hAnsi="Courier" w:hint="eastAsia"/>
          <w:noProof w:val="0"/>
          <w:rtl/>
        </w:rPr>
        <w:t>ג</w:t>
      </w:r>
      <w:r w:rsidRPr="003341D9">
        <w:rPr>
          <w:rFonts w:ascii="Courier" w:hAnsi="Courier"/>
          <w:noProof w:val="0"/>
          <w:rtl/>
        </w:rPr>
        <w:t xml:space="preserve">' </w:t>
      </w:r>
      <w:r w:rsidRPr="003341D9">
        <w:rPr>
          <w:rFonts w:ascii="Courier" w:hAnsi="Courier" w:hint="eastAsia"/>
          <w:noProof w:val="0"/>
          <w:rtl/>
        </w:rPr>
        <w:t>אחר</w:t>
      </w:r>
      <w:r w:rsidRPr="003341D9">
        <w:rPr>
          <w:rFonts w:ascii="Courier" w:hAnsi="Courier"/>
          <w:noProof w:val="0"/>
          <w:rtl/>
        </w:rPr>
        <w:t xml:space="preserve">, </w:t>
      </w:r>
      <w:r w:rsidRPr="003341D9">
        <w:rPr>
          <w:rFonts w:ascii="Courier" w:hAnsi="Courier" w:hint="eastAsia"/>
          <w:noProof w:val="0"/>
          <w:rtl/>
        </w:rPr>
        <w:t>בקשר</w:t>
      </w:r>
      <w:r w:rsidRPr="003341D9">
        <w:rPr>
          <w:rFonts w:ascii="Courier" w:hAnsi="Courier"/>
          <w:noProof w:val="0"/>
          <w:rtl/>
        </w:rPr>
        <w:t xml:space="preserve"> </w:t>
      </w:r>
      <w:r w:rsidRPr="003341D9">
        <w:rPr>
          <w:rFonts w:ascii="Courier" w:hAnsi="Courier" w:hint="eastAsia"/>
          <w:noProof w:val="0"/>
          <w:rtl/>
        </w:rPr>
        <w:t>עם</w:t>
      </w:r>
      <w:r w:rsidRPr="003341D9">
        <w:rPr>
          <w:rFonts w:ascii="Courier" w:hAnsi="Courier"/>
          <w:noProof w:val="0"/>
          <w:rtl/>
        </w:rPr>
        <w:t xml:space="preserve"> </w:t>
      </w:r>
      <w:r w:rsidRPr="003341D9">
        <w:rPr>
          <w:rFonts w:ascii="Courier" w:hAnsi="Courier" w:hint="eastAsia"/>
          <w:noProof w:val="0"/>
          <w:rtl/>
        </w:rPr>
        <w:t>ביצוע</w:t>
      </w:r>
      <w:r w:rsidRPr="003341D9">
        <w:rPr>
          <w:rFonts w:ascii="Courier" w:hAnsi="Courier"/>
          <w:noProof w:val="0"/>
          <w:rtl/>
        </w:rPr>
        <w:t xml:space="preserve"> </w:t>
      </w:r>
      <w:r w:rsidRPr="003341D9">
        <w:rPr>
          <w:rFonts w:ascii="Courier" w:hAnsi="Courier" w:hint="eastAsia"/>
          <w:noProof w:val="0"/>
          <w:rtl/>
        </w:rPr>
        <w:t>הסכם</w:t>
      </w:r>
      <w:r w:rsidRPr="003341D9">
        <w:rPr>
          <w:rFonts w:ascii="Courier" w:hAnsi="Courier"/>
          <w:noProof w:val="0"/>
          <w:rtl/>
        </w:rPr>
        <w:t xml:space="preserve"> </w:t>
      </w:r>
      <w:r w:rsidRPr="003341D9">
        <w:rPr>
          <w:rFonts w:ascii="Courier" w:hAnsi="Courier" w:hint="eastAsia"/>
          <w:noProof w:val="0"/>
          <w:rtl/>
        </w:rPr>
        <w:t>זה</w:t>
      </w:r>
      <w:r w:rsidRPr="003341D9">
        <w:rPr>
          <w:rFonts w:ascii="Courier" w:hAnsi="Courier"/>
          <w:noProof w:val="0"/>
          <w:rtl/>
        </w:rPr>
        <w:t xml:space="preserve"> </w:t>
      </w:r>
      <w:r w:rsidRPr="003341D9">
        <w:rPr>
          <w:rFonts w:ascii="Courier" w:hAnsi="Courier" w:hint="eastAsia"/>
          <w:noProof w:val="0"/>
          <w:rtl/>
        </w:rPr>
        <w:t>או</w:t>
      </w:r>
      <w:r w:rsidRPr="003341D9">
        <w:rPr>
          <w:rFonts w:ascii="Courier" w:hAnsi="Courier"/>
          <w:noProof w:val="0"/>
          <w:rtl/>
        </w:rPr>
        <w:t xml:space="preserve"> </w:t>
      </w:r>
      <w:r w:rsidRPr="003341D9">
        <w:rPr>
          <w:rFonts w:ascii="Courier" w:hAnsi="Courier" w:hint="eastAsia"/>
          <w:noProof w:val="0"/>
          <w:rtl/>
        </w:rPr>
        <w:t>סיומו</w:t>
      </w:r>
      <w:r w:rsidRPr="003341D9">
        <w:rPr>
          <w:rFonts w:ascii="Courier" w:hAnsi="Courier"/>
          <w:noProof w:val="0"/>
          <w:rtl/>
        </w:rPr>
        <w:t>.</w:t>
      </w:r>
    </w:p>
    <w:p w:rsidR="00623AFF" w:rsidRPr="003341D9" w:rsidRDefault="00623AFF" w:rsidP="005C7D20">
      <w:pPr>
        <w:tabs>
          <w:tab w:val="num" w:pos="994"/>
        </w:tabs>
        <w:ind w:left="1050" w:right="813"/>
        <w:rPr>
          <w:rFonts w:ascii="Courier" w:hAnsi="Courier"/>
          <w:noProof w:val="0"/>
          <w:rtl/>
        </w:rPr>
      </w:pPr>
    </w:p>
    <w:p w:rsidR="00623AFF" w:rsidRPr="003341D9" w:rsidRDefault="00623AFF" w:rsidP="00B0251F">
      <w:pPr>
        <w:numPr>
          <w:ilvl w:val="0"/>
          <w:numId w:val="48"/>
        </w:numPr>
        <w:ind w:right="1035"/>
        <w:rPr>
          <w:rFonts w:ascii="Courier" w:hAnsi="Courier"/>
          <w:noProof w:val="0"/>
          <w:rtl/>
        </w:rPr>
      </w:pPr>
      <w:r w:rsidRPr="003341D9">
        <w:rPr>
          <w:rFonts w:ascii="Courier" w:hAnsi="Courier" w:hint="eastAsia"/>
          <w:noProof w:val="0"/>
          <w:rtl/>
        </w:rPr>
        <w:t>נותן</w:t>
      </w:r>
      <w:r w:rsidRPr="003341D9">
        <w:rPr>
          <w:rFonts w:ascii="Courier" w:hAnsi="Courier"/>
          <w:noProof w:val="0"/>
          <w:rtl/>
        </w:rPr>
        <w:t xml:space="preserve"> </w:t>
      </w:r>
      <w:r w:rsidRPr="003341D9">
        <w:rPr>
          <w:rFonts w:ascii="Courier" w:hAnsi="Courier" w:hint="eastAsia"/>
          <w:noProof w:val="0"/>
          <w:rtl/>
        </w:rPr>
        <w:t>השירותים</w:t>
      </w:r>
      <w:r w:rsidRPr="003341D9">
        <w:rPr>
          <w:rFonts w:ascii="Courier" w:hAnsi="Courier"/>
          <w:noProof w:val="0"/>
          <w:rtl/>
        </w:rPr>
        <w:t xml:space="preserve"> </w:t>
      </w:r>
      <w:r w:rsidRPr="003341D9">
        <w:rPr>
          <w:rFonts w:ascii="Courier" w:hAnsi="Courier" w:hint="eastAsia"/>
          <w:noProof w:val="0"/>
          <w:rtl/>
        </w:rPr>
        <w:t>מתחייב</w:t>
      </w:r>
      <w:r w:rsidRPr="003341D9">
        <w:rPr>
          <w:rFonts w:ascii="Courier" w:hAnsi="Courier"/>
          <w:noProof w:val="0"/>
          <w:rtl/>
        </w:rPr>
        <w:t xml:space="preserve"> </w:t>
      </w:r>
      <w:r w:rsidRPr="003341D9">
        <w:rPr>
          <w:rFonts w:ascii="Courier" w:hAnsi="Courier" w:hint="eastAsia"/>
          <w:noProof w:val="0"/>
          <w:rtl/>
        </w:rPr>
        <w:t>לבטח</w:t>
      </w:r>
      <w:r w:rsidRPr="003341D9">
        <w:rPr>
          <w:rFonts w:ascii="Courier" w:hAnsi="Courier"/>
          <w:noProof w:val="0"/>
          <w:rtl/>
        </w:rPr>
        <w:t xml:space="preserve"> </w:t>
      </w:r>
      <w:r w:rsidRPr="003341D9">
        <w:rPr>
          <w:rFonts w:ascii="Courier" w:hAnsi="Courier" w:hint="eastAsia"/>
          <w:noProof w:val="0"/>
          <w:rtl/>
        </w:rPr>
        <w:t>את</w:t>
      </w:r>
      <w:r w:rsidRPr="003341D9">
        <w:rPr>
          <w:rFonts w:ascii="Courier" w:hAnsi="Courier"/>
          <w:noProof w:val="0"/>
          <w:rtl/>
        </w:rPr>
        <w:t xml:space="preserve"> </w:t>
      </w:r>
      <w:r w:rsidRPr="003341D9">
        <w:rPr>
          <w:rFonts w:ascii="Courier" w:hAnsi="Courier" w:hint="eastAsia"/>
          <w:noProof w:val="0"/>
          <w:rtl/>
        </w:rPr>
        <w:t>עצמו</w:t>
      </w:r>
      <w:r w:rsidRPr="003341D9">
        <w:rPr>
          <w:rFonts w:ascii="Courier" w:hAnsi="Courier"/>
          <w:noProof w:val="0"/>
          <w:rtl/>
        </w:rPr>
        <w:t xml:space="preserve"> </w:t>
      </w:r>
      <w:r w:rsidRPr="003341D9">
        <w:rPr>
          <w:rFonts w:ascii="Courier" w:hAnsi="Courier" w:hint="eastAsia"/>
          <w:noProof w:val="0"/>
          <w:rtl/>
        </w:rPr>
        <w:t>ואת</w:t>
      </w:r>
      <w:r w:rsidRPr="003341D9">
        <w:rPr>
          <w:rFonts w:ascii="Courier" w:hAnsi="Courier"/>
          <w:noProof w:val="0"/>
          <w:rtl/>
        </w:rPr>
        <w:t xml:space="preserve"> </w:t>
      </w:r>
      <w:r w:rsidRPr="003341D9">
        <w:rPr>
          <w:rFonts w:ascii="Courier" w:hAnsi="Courier" w:hint="eastAsia"/>
          <w:noProof w:val="0"/>
          <w:rtl/>
        </w:rPr>
        <w:t>המשרד</w:t>
      </w:r>
      <w:r w:rsidRPr="003341D9">
        <w:rPr>
          <w:rFonts w:ascii="Courier" w:hAnsi="Courier"/>
          <w:noProof w:val="0"/>
          <w:rtl/>
        </w:rPr>
        <w:t xml:space="preserve"> </w:t>
      </w:r>
      <w:r w:rsidRPr="003341D9">
        <w:rPr>
          <w:rFonts w:ascii="Courier" w:hAnsi="Courier" w:hint="eastAsia"/>
          <w:noProof w:val="0"/>
          <w:rtl/>
        </w:rPr>
        <w:t>בביטוחים</w:t>
      </w:r>
      <w:r w:rsidRPr="003341D9">
        <w:rPr>
          <w:rFonts w:ascii="Courier" w:hAnsi="Courier"/>
          <w:noProof w:val="0"/>
          <w:rtl/>
        </w:rPr>
        <w:t xml:space="preserve"> </w:t>
      </w:r>
      <w:r w:rsidRPr="003341D9">
        <w:rPr>
          <w:rFonts w:ascii="Courier" w:hAnsi="Courier" w:hint="eastAsia"/>
          <w:noProof w:val="0"/>
          <w:rtl/>
        </w:rPr>
        <w:t>שיכסו</w:t>
      </w:r>
      <w:r w:rsidRPr="003341D9">
        <w:rPr>
          <w:rFonts w:ascii="Courier" w:hAnsi="Courier"/>
          <w:noProof w:val="0"/>
          <w:rtl/>
        </w:rPr>
        <w:t xml:space="preserve"> </w:t>
      </w:r>
      <w:r w:rsidRPr="003341D9">
        <w:rPr>
          <w:rFonts w:ascii="Courier" w:hAnsi="Courier" w:hint="eastAsia"/>
          <w:noProof w:val="0"/>
          <w:rtl/>
        </w:rPr>
        <w:t>את</w:t>
      </w:r>
      <w:r w:rsidRPr="003341D9">
        <w:rPr>
          <w:rFonts w:ascii="Courier" w:hAnsi="Courier"/>
          <w:noProof w:val="0"/>
          <w:rtl/>
        </w:rPr>
        <w:t xml:space="preserve"> </w:t>
      </w:r>
      <w:r w:rsidRPr="003341D9">
        <w:rPr>
          <w:rFonts w:ascii="Courier" w:hAnsi="Courier" w:hint="eastAsia"/>
          <w:noProof w:val="0"/>
          <w:rtl/>
        </w:rPr>
        <w:t>אחריותו</w:t>
      </w:r>
      <w:r w:rsidRPr="003341D9">
        <w:rPr>
          <w:rFonts w:ascii="Courier" w:hAnsi="Courier"/>
          <w:noProof w:val="0"/>
          <w:rtl/>
        </w:rPr>
        <w:t xml:space="preserve"> </w:t>
      </w:r>
      <w:r w:rsidRPr="003341D9">
        <w:rPr>
          <w:rFonts w:ascii="Courier" w:hAnsi="Courier" w:hint="eastAsia"/>
          <w:noProof w:val="0"/>
          <w:rtl/>
        </w:rPr>
        <w:t>הנ</w:t>
      </w:r>
      <w:r w:rsidRPr="003341D9">
        <w:rPr>
          <w:rFonts w:ascii="Courier" w:hAnsi="Courier"/>
          <w:noProof w:val="0"/>
          <w:rtl/>
        </w:rPr>
        <w:t>"</w:t>
      </w:r>
      <w:r w:rsidRPr="003341D9">
        <w:rPr>
          <w:rFonts w:ascii="Courier" w:hAnsi="Courier" w:hint="eastAsia"/>
          <w:noProof w:val="0"/>
          <w:rtl/>
        </w:rPr>
        <w:t>ל</w:t>
      </w:r>
      <w:r w:rsidRPr="003341D9">
        <w:rPr>
          <w:rFonts w:ascii="Courier" w:hAnsi="Courier"/>
          <w:noProof w:val="0"/>
          <w:rtl/>
        </w:rPr>
        <w:t xml:space="preserve">, </w:t>
      </w:r>
      <w:r w:rsidRPr="003341D9">
        <w:rPr>
          <w:rFonts w:ascii="Courier" w:hAnsi="Courier" w:hint="eastAsia"/>
          <w:noProof w:val="0"/>
          <w:rtl/>
        </w:rPr>
        <w:t>בין</w:t>
      </w:r>
      <w:r w:rsidRPr="003341D9">
        <w:rPr>
          <w:rFonts w:ascii="Courier" w:hAnsi="Courier"/>
          <w:noProof w:val="0"/>
          <w:rtl/>
        </w:rPr>
        <w:t xml:space="preserve"> </w:t>
      </w:r>
      <w:r w:rsidRPr="003341D9">
        <w:rPr>
          <w:rFonts w:ascii="Courier" w:hAnsi="Courier" w:hint="eastAsia"/>
          <w:noProof w:val="0"/>
          <w:rtl/>
        </w:rPr>
        <w:t>היתר</w:t>
      </w:r>
      <w:r w:rsidRPr="003341D9">
        <w:rPr>
          <w:rFonts w:ascii="Courier" w:hAnsi="Courier"/>
          <w:noProof w:val="0"/>
          <w:rtl/>
        </w:rPr>
        <w:t xml:space="preserve">: </w:t>
      </w:r>
      <w:r w:rsidRPr="003341D9">
        <w:rPr>
          <w:rFonts w:ascii="Courier" w:hAnsi="Courier" w:hint="eastAsia"/>
          <w:noProof w:val="0"/>
          <w:rtl/>
        </w:rPr>
        <w:t>צד</w:t>
      </w:r>
      <w:r w:rsidRPr="003341D9">
        <w:rPr>
          <w:rFonts w:ascii="Courier" w:hAnsi="Courier"/>
          <w:noProof w:val="0"/>
          <w:rtl/>
        </w:rPr>
        <w:t xml:space="preserve"> </w:t>
      </w:r>
      <w:r w:rsidRPr="003341D9">
        <w:rPr>
          <w:rFonts w:ascii="Courier" w:hAnsi="Courier" w:hint="eastAsia"/>
          <w:noProof w:val="0"/>
          <w:rtl/>
        </w:rPr>
        <w:t>ג</w:t>
      </w:r>
      <w:r w:rsidRPr="003341D9">
        <w:rPr>
          <w:rFonts w:ascii="Courier" w:hAnsi="Courier"/>
          <w:noProof w:val="0"/>
          <w:rtl/>
        </w:rPr>
        <w:t xml:space="preserve">' </w:t>
      </w:r>
      <w:r w:rsidRPr="003341D9">
        <w:rPr>
          <w:rFonts w:ascii="Courier" w:hAnsi="Courier" w:hint="eastAsia"/>
          <w:noProof w:val="0"/>
          <w:rtl/>
        </w:rPr>
        <w:t>וביטוח</w:t>
      </w:r>
      <w:r w:rsidRPr="003341D9">
        <w:rPr>
          <w:rFonts w:ascii="Courier" w:hAnsi="Courier"/>
          <w:noProof w:val="0"/>
          <w:rtl/>
        </w:rPr>
        <w:t xml:space="preserve"> </w:t>
      </w:r>
      <w:r w:rsidRPr="003341D9">
        <w:rPr>
          <w:rFonts w:ascii="Courier" w:hAnsi="Courier" w:hint="eastAsia"/>
          <w:noProof w:val="0"/>
          <w:rtl/>
        </w:rPr>
        <w:t>מעבידים</w:t>
      </w:r>
      <w:r w:rsidRPr="003341D9">
        <w:rPr>
          <w:rFonts w:ascii="Courier" w:hAnsi="Courier"/>
          <w:noProof w:val="0"/>
          <w:rtl/>
        </w:rPr>
        <w:t xml:space="preserve">, </w:t>
      </w:r>
      <w:r w:rsidRPr="003341D9">
        <w:rPr>
          <w:rFonts w:ascii="Courier" w:hAnsi="Courier" w:hint="eastAsia"/>
          <w:noProof w:val="0"/>
          <w:rtl/>
        </w:rPr>
        <w:t>בהיקף</w:t>
      </w:r>
      <w:r w:rsidRPr="003341D9">
        <w:rPr>
          <w:rFonts w:ascii="Courier" w:hAnsi="Courier"/>
          <w:noProof w:val="0"/>
          <w:rtl/>
        </w:rPr>
        <w:t xml:space="preserve"> </w:t>
      </w:r>
      <w:r w:rsidRPr="003341D9">
        <w:rPr>
          <w:rFonts w:ascii="Courier" w:hAnsi="Courier" w:hint="eastAsia"/>
          <w:noProof w:val="0"/>
          <w:rtl/>
        </w:rPr>
        <w:t>המקובל</w:t>
      </w:r>
      <w:r w:rsidRPr="003341D9">
        <w:rPr>
          <w:rFonts w:ascii="Courier" w:hAnsi="Courier"/>
          <w:noProof w:val="0"/>
          <w:rtl/>
        </w:rPr>
        <w:t xml:space="preserve"> </w:t>
      </w:r>
      <w:r w:rsidRPr="003341D9">
        <w:rPr>
          <w:rFonts w:ascii="Courier" w:hAnsi="Courier" w:hint="eastAsia"/>
          <w:noProof w:val="0"/>
          <w:rtl/>
        </w:rPr>
        <w:t>בשוק</w:t>
      </w:r>
      <w:r w:rsidRPr="003341D9">
        <w:rPr>
          <w:rFonts w:ascii="Courier" w:hAnsi="Courier"/>
          <w:noProof w:val="0"/>
          <w:rtl/>
        </w:rPr>
        <w:t>,</w:t>
      </w:r>
      <w:r w:rsidRPr="00EA5704">
        <w:rPr>
          <w:rFonts w:ascii="Courier" w:hAnsi="Courier"/>
          <w:noProof w:val="0"/>
          <w:rtl/>
        </w:rPr>
        <w:t xml:space="preserve"> </w:t>
      </w:r>
      <w:r w:rsidRPr="00EA5704">
        <w:rPr>
          <w:rFonts w:ascii="Courier" w:hAnsi="Courier" w:hint="eastAsia"/>
          <w:noProof w:val="0"/>
          <w:rtl/>
        </w:rPr>
        <w:t>כאשר</w:t>
      </w:r>
      <w:r w:rsidRPr="00EA5704">
        <w:rPr>
          <w:rFonts w:ascii="Courier" w:hAnsi="Courier"/>
          <w:noProof w:val="0"/>
          <w:rtl/>
        </w:rPr>
        <w:t xml:space="preserve"> </w:t>
      </w:r>
      <w:r w:rsidRPr="003341D9">
        <w:rPr>
          <w:rFonts w:ascii="Courier" w:hAnsi="Courier" w:hint="eastAsia"/>
          <w:noProof w:val="0"/>
          <w:rtl/>
        </w:rPr>
        <w:t>גם</w:t>
      </w:r>
      <w:r w:rsidRPr="003341D9">
        <w:rPr>
          <w:rFonts w:ascii="Courier" w:hAnsi="Courier"/>
          <w:noProof w:val="0"/>
          <w:rtl/>
        </w:rPr>
        <w:t xml:space="preserve"> </w:t>
      </w:r>
      <w:r w:rsidRPr="003341D9">
        <w:rPr>
          <w:rFonts w:ascii="Courier" w:hAnsi="Courier" w:hint="eastAsia"/>
          <w:noProof w:val="0"/>
          <w:rtl/>
        </w:rPr>
        <w:t>המשרד</w:t>
      </w:r>
      <w:r w:rsidRPr="003341D9">
        <w:rPr>
          <w:rFonts w:ascii="Courier" w:hAnsi="Courier"/>
          <w:noProof w:val="0"/>
          <w:rtl/>
        </w:rPr>
        <w:t xml:space="preserve"> </w:t>
      </w:r>
      <w:r w:rsidRPr="003341D9">
        <w:rPr>
          <w:rFonts w:ascii="Courier" w:hAnsi="Courier" w:hint="eastAsia"/>
          <w:noProof w:val="0"/>
          <w:rtl/>
        </w:rPr>
        <w:t>וגם</w:t>
      </w:r>
      <w:r w:rsidRPr="003341D9">
        <w:rPr>
          <w:rFonts w:ascii="Courier" w:hAnsi="Courier"/>
          <w:noProof w:val="0"/>
          <w:rtl/>
        </w:rPr>
        <w:t xml:space="preserve"> </w:t>
      </w:r>
      <w:r w:rsidRPr="003341D9">
        <w:rPr>
          <w:rFonts w:ascii="Courier" w:hAnsi="Courier" w:hint="eastAsia"/>
          <w:noProof w:val="0"/>
          <w:rtl/>
        </w:rPr>
        <w:t>נותן</w:t>
      </w:r>
      <w:r w:rsidRPr="003341D9">
        <w:rPr>
          <w:rFonts w:ascii="Courier" w:hAnsi="Courier"/>
          <w:noProof w:val="0"/>
          <w:rtl/>
        </w:rPr>
        <w:t xml:space="preserve"> </w:t>
      </w:r>
      <w:r w:rsidRPr="003341D9">
        <w:rPr>
          <w:rFonts w:ascii="Courier" w:hAnsi="Courier" w:hint="eastAsia"/>
          <w:noProof w:val="0"/>
          <w:rtl/>
        </w:rPr>
        <w:t>השירותים</w:t>
      </w:r>
      <w:r w:rsidRPr="003341D9">
        <w:rPr>
          <w:rFonts w:ascii="Courier" w:hAnsi="Courier"/>
          <w:noProof w:val="0"/>
          <w:rtl/>
        </w:rPr>
        <w:t xml:space="preserve"> </w:t>
      </w:r>
      <w:r w:rsidRPr="003341D9">
        <w:rPr>
          <w:rFonts w:ascii="Courier" w:hAnsi="Courier" w:hint="eastAsia"/>
          <w:noProof w:val="0"/>
          <w:rtl/>
        </w:rPr>
        <w:t>מהווים</w:t>
      </w:r>
      <w:r w:rsidRPr="003341D9">
        <w:rPr>
          <w:rFonts w:ascii="Courier" w:hAnsi="Courier"/>
          <w:noProof w:val="0"/>
          <w:rtl/>
        </w:rPr>
        <w:t xml:space="preserve"> </w:t>
      </w:r>
      <w:r w:rsidRPr="003341D9">
        <w:rPr>
          <w:rFonts w:ascii="Courier" w:hAnsi="Courier" w:hint="eastAsia"/>
          <w:noProof w:val="0"/>
          <w:rtl/>
        </w:rPr>
        <w:t>מוטבים</w:t>
      </w:r>
      <w:r w:rsidRPr="003341D9">
        <w:rPr>
          <w:rFonts w:ascii="Courier" w:hAnsi="Courier"/>
          <w:noProof w:val="0"/>
          <w:rtl/>
        </w:rPr>
        <w:t xml:space="preserve"> </w:t>
      </w:r>
      <w:r w:rsidRPr="003341D9">
        <w:rPr>
          <w:rFonts w:ascii="Courier" w:hAnsi="Courier" w:hint="eastAsia"/>
          <w:noProof w:val="0"/>
          <w:rtl/>
        </w:rPr>
        <w:t>של</w:t>
      </w:r>
      <w:r w:rsidRPr="003341D9">
        <w:rPr>
          <w:rFonts w:ascii="Courier" w:hAnsi="Courier"/>
          <w:noProof w:val="0"/>
          <w:rtl/>
        </w:rPr>
        <w:t xml:space="preserve"> </w:t>
      </w:r>
      <w:r w:rsidRPr="003341D9">
        <w:rPr>
          <w:rFonts w:ascii="Courier" w:hAnsi="Courier" w:hint="eastAsia"/>
          <w:noProof w:val="0"/>
          <w:rtl/>
        </w:rPr>
        <w:t>הפוליסה</w:t>
      </w:r>
      <w:r w:rsidRPr="003341D9">
        <w:rPr>
          <w:rFonts w:ascii="Courier" w:hAnsi="Courier"/>
          <w:noProof w:val="0"/>
          <w:rtl/>
        </w:rPr>
        <w:t xml:space="preserve">, </w:t>
      </w:r>
      <w:r w:rsidRPr="003341D9">
        <w:rPr>
          <w:rFonts w:ascii="Courier" w:hAnsi="Courier" w:hint="eastAsia"/>
          <w:noProof w:val="0"/>
          <w:rtl/>
        </w:rPr>
        <w:t>כולל</w:t>
      </w:r>
      <w:r w:rsidRPr="003341D9">
        <w:rPr>
          <w:rFonts w:ascii="Courier" w:hAnsi="Courier"/>
          <w:noProof w:val="0"/>
          <w:rtl/>
        </w:rPr>
        <w:t xml:space="preserve"> </w:t>
      </w:r>
      <w:r w:rsidRPr="003341D9">
        <w:rPr>
          <w:rFonts w:ascii="Courier" w:hAnsi="Courier" w:hint="eastAsia"/>
          <w:noProof w:val="0"/>
          <w:rtl/>
        </w:rPr>
        <w:t>סעיף</w:t>
      </w:r>
      <w:r w:rsidRPr="003341D9">
        <w:rPr>
          <w:rFonts w:ascii="Courier" w:hAnsi="Courier"/>
          <w:noProof w:val="0"/>
          <w:rtl/>
        </w:rPr>
        <w:t xml:space="preserve"> </w:t>
      </w:r>
      <w:r w:rsidRPr="003341D9">
        <w:rPr>
          <w:rFonts w:ascii="Courier" w:hAnsi="Courier" w:hint="eastAsia"/>
          <w:noProof w:val="0"/>
          <w:rtl/>
        </w:rPr>
        <w:t>האוסר</w:t>
      </w:r>
      <w:r w:rsidRPr="003341D9">
        <w:rPr>
          <w:rFonts w:ascii="Courier" w:hAnsi="Courier"/>
          <w:noProof w:val="0"/>
          <w:rtl/>
        </w:rPr>
        <w:t xml:space="preserve"> </w:t>
      </w:r>
      <w:r w:rsidRPr="003341D9">
        <w:rPr>
          <w:rFonts w:ascii="Courier" w:hAnsi="Courier" w:hint="eastAsia"/>
          <w:noProof w:val="0"/>
          <w:rtl/>
        </w:rPr>
        <w:t>במפורש</w:t>
      </w:r>
      <w:r w:rsidRPr="003341D9">
        <w:rPr>
          <w:rFonts w:ascii="Courier" w:hAnsi="Courier"/>
          <w:noProof w:val="0"/>
          <w:rtl/>
        </w:rPr>
        <w:t xml:space="preserve"> </w:t>
      </w:r>
      <w:r w:rsidRPr="003341D9">
        <w:rPr>
          <w:rFonts w:ascii="Courier" w:hAnsi="Courier" w:hint="eastAsia"/>
          <w:noProof w:val="0"/>
          <w:rtl/>
        </w:rPr>
        <w:t>חזרה</w:t>
      </w:r>
      <w:r w:rsidRPr="003341D9">
        <w:rPr>
          <w:rFonts w:ascii="Courier" w:hAnsi="Courier"/>
          <w:noProof w:val="0"/>
          <w:rtl/>
        </w:rPr>
        <w:t xml:space="preserve"> </w:t>
      </w:r>
      <w:r w:rsidRPr="003341D9">
        <w:rPr>
          <w:rFonts w:ascii="Courier" w:hAnsi="Courier" w:hint="eastAsia"/>
          <w:noProof w:val="0"/>
          <w:rtl/>
        </w:rPr>
        <w:t>של</w:t>
      </w:r>
      <w:r w:rsidRPr="003341D9">
        <w:rPr>
          <w:rFonts w:ascii="Courier" w:hAnsi="Courier"/>
          <w:noProof w:val="0"/>
          <w:rtl/>
        </w:rPr>
        <w:t xml:space="preserve"> </w:t>
      </w:r>
      <w:r w:rsidRPr="003341D9">
        <w:rPr>
          <w:rFonts w:ascii="Courier" w:hAnsi="Courier" w:hint="eastAsia"/>
          <w:noProof w:val="0"/>
          <w:rtl/>
        </w:rPr>
        <w:t>חברת</w:t>
      </w:r>
      <w:r w:rsidRPr="003341D9">
        <w:rPr>
          <w:rFonts w:ascii="Courier" w:hAnsi="Courier"/>
          <w:noProof w:val="0"/>
          <w:rtl/>
        </w:rPr>
        <w:t xml:space="preserve"> </w:t>
      </w:r>
      <w:r w:rsidRPr="003341D9">
        <w:rPr>
          <w:rFonts w:ascii="Courier" w:hAnsi="Courier" w:hint="eastAsia"/>
          <w:noProof w:val="0"/>
          <w:rtl/>
        </w:rPr>
        <w:t>הביטוח</w:t>
      </w:r>
      <w:r w:rsidRPr="003341D9">
        <w:rPr>
          <w:rFonts w:ascii="Courier" w:hAnsi="Courier"/>
          <w:noProof w:val="0"/>
          <w:rtl/>
        </w:rPr>
        <w:t xml:space="preserve"> </w:t>
      </w:r>
      <w:r w:rsidRPr="003341D9">
        <w:rPr>
          <w:rFonts w:ascii="Courier" w:hAnsi="Courier" w:hint="eastAsia"/>
          <w:noProof w:val="0"/>
          <w:rtl/>
        </w:rPr>
        <w:t>למשרד</w:t>
      </w:r>
      <w:r w:rsidRPr="003341D9">
        <w:rPr>
          <w:rFonts w:ascii="Courier" w:hAnsi="Courier"/>
          <w:noProof w:val="0"/>
          <w:rtl/>
        </w:rPr>
        <w:t xml:space="preserve">. </w:t>
      </w:r>
    </w:p>
    <w:p w:rsidR="00623AFF" w:rsidRPr="003341D9" w:rsidRDefault="00623AFF" w:rsidP="005C7D20">
      <w:pPr>
        <w:tabs>
          <w:tab w:val="left" w:pos="569"/>
        </w:tabs>
        <w:ind w:left="453"/>
        <w:rPr>
          <w:rFonts w:ascii="Courier" w:hAnsi="Courier"/>
          <w:noProof w:val="0"/>
          <w:rtl/>
        </w:rPr>
      </w:pPr>
    </w:p>
    <w:p w:rsidR="00623AFF" w:rsidRPr="003341D9" w:rsidRDefault="00623AFF" w:rsidP="00B0251F">
      <w:pPr>
        <w:numPr>
          <w:ilvl w:val="0"/>
          <w:numId w:val="48"/>
        </w:numPr>
        <w:tabs>
          <w:tab w:val="left" w:pos="458"/>
        </w:tabs>
        <w:ind w:right="1035"/>
        <w:rPr>
          <w:rFonts w:ascii="Courier" w:hAnsi="Courier"/>
          <w:noProof w:val="0"/>
          <w:rtl/>
        </w:rPr>
      </w:pPr>
      <w:r w:rsidRPr="003341D9">
        <w:rPr>
          <w:rFonts w:ascii="Courier" w:hAnsi="Courier" w:hint="eastAsia"/>
          <w:noProof w:val="0"/>
          <w:rtl/>
        </w:rPr>
        <w:t>מבלי</w:t>
      </w:r>
      <w:r w:rsidRPr="003341D9">
        <w:rPr>
          <w:rFonts w:ascii="Courier" w:hAnsi="Courier"/>
          <w:noProof w:val="0"/>
          <w:rtl/>
        </w:rPr>
        <w:t xml:space="preserve"> </w:t>
      </w:r>
      <w:r w:rsidRPr="003341D9">
        <w:rPr>
          <w:rFonts w:ascii="Courier" w:hAnsi="Courier" w:hint="eastAsia"/>
          <w:noProof w:val="0"/>
          <w:rtl/>
        </w:rPr>
        <w:t>לגרוע</w:t>
      </w:r>
      <w:r w:rsidRPr="003341D9">
        <w:rPr>
          <w:rFonts w:ascii="Courier" w:hAnsi="Courier"/>
          <w:noProof w:val="0"/>
          <w:rtl/>
        </w:rPr>
        <w:t xml:space="preserve"> </w:t>
      </w:r>
      <w:r w:rsidRPr="003341D9">
        <w:rPr>
          <w:rFonts w:ascii="Courier" w:hAnsi="Courier" w:hint="eastAsia"/>
          <w:noProof w:val="0"/>
          <w:rtl/>
        </w:rPr>
        <w:t>באמור</w:t>
      </w:r>
      <w:r w:rsidRPr="003341D9">
        <w:rPr>
          <w:rFonts w:ascii="Courier" w:hAnsi="Courier"/>
          <w:noProof w:val="0"/>
          <w:rtl/>
        </w:rPr>
        <w:t xml:space="preserve"> </w:t>
      </w:r>
      <w:r w:rsidRPr="003341D9">
        <w:rPr>
          <w:rFonts w:ascii="Courier" w:hAnsi="Courier" w:hint="eastAsia"/>
          <w:noProof w:val="0"/>
          <w:rtl/>
        </w:rPr>
        <w:t>לעיל</w:t>
      </w:r>
      <w:r w:rsidRPr="003341D9">
        <w:rPr>
          <w:rFonts w:ascii="Courier" w:hAnsi="Courier"/>
          <w:noProof w:val="0"/>
          <w:rtl/>
        </w:rPr>
        <w:t xml:space="preserve">, </w:t>
      </w:r>
      <w:r w:rsidRPr="003341D9">
        <w:rPr>
          <w:rFonts w:ascii="Courier" w:hAnsi="Courier" w:hint="eastAsia"/>
          <w:noProof w:val="0"/>
          <w:rtl/>
        </w:rPr>
        <w:t>נותן</w:t>
      </w:r>
      <w:r w:rsidRPr="003341D9">
        <w:rPr>
          <w:rFonts w:ascii="Courier" w:hAnsi="Courier"/>
          <w:noProof w:val="0"/>
          <w:rtl/>
        </w:rPr>
        <w:t xml:space="preserve"> </w:t>
      </w:r>
      <w:r w:rsidRPr="003341D9">
        <w:rPr>
          <w:rFonts w:ascii="Courier" w:hAnsi="Courier" w:hint="eastAsia"/>
          <w:noProof w:val="0"/>
          <w:rtl/>
        </w:rPr>
        <w:t>השירותים</w:t>
      </w:r>
      <w:r w:rsidRPr="003341D9">
        <w:rPr>
          <w:rFonts w:ascii="Courier" w:hAnsi="Courier"/>
          <w:noProof w:val="0"/>
          <w:rtl/>
        </w:rPr>
        <w:t xml:space="preserve"> </w:t>
      </w:r>
      <w:proofErr w:type="spellStart"/>
      <w:r w:rsidRPr="003341D9">
        <w:rPr>
          <w:rFonts w:ascii="Courier" w:hAnsi="Courier" w:hint="eastAsia"/>
          <w:noProof w:val="0"/>
          <w:rtl/>
        </w:rPr>
        <w:t>ישא</w:t>
      </w:r>
      <w:proofErr w:type="spellEnd"/>
      <w:r w:rsidRPr="003341D9">
        <w:rPr>
          <w:rFonts w:ascii="Courier" w:hAnsi="Courier"/>
          <w:noProof w:val="0"/>
          <w:rtl/>
        </w:rPr>
        <w:t xml:space="preserve"> </w:t>
      </w:r>
      <w:r w:rsidRPr="003341D9">
        <w:rPr>
          <w:rFonts w:ascii="Courier" w:hAnsi="Courier" w:hint="eastAsia"/>
          <w:noProof w:val="0"/>
          <w:rtl/>
        </w:rPr>
        <w:t>בכל</w:t>
      </w:r>
      <w:r w:rsidRPr="003341D9">
        <w:rPr>
          <w:rFonts w:ascii="Courier" w:hAnsi="Courier"/>
          <w:noProof w:val="0"/>
          <w:rtl/>
        </w:rPr>
        <w:t xml:space="preserve"> </w:t>
      </w:r>
      <w:r w:rsidRPr="003341D9">
        <w:rPr>
          <w:rFonts w:ascii="Courier" w:hAnsi="Courier" w:hint="eastAsia"/>
          <w:noProof w:val="0"/>
          <w:rtl/>
        </w:rPr>
        <w:t>תשלום</w:t>
      </w:r>
      <w:r w:rsidRPr="003341D9">
        <w:rPr>
          <w:rFonts w:ascii="Courier" w:hAnsi="Courier"/>
          <w:noProof w:val="0"/>
          <w:rtl/>
        </w:rPr>
        <w:t xml:space="preserve"> </w:t>
      </w:r>
      <w:r w:rsidRPr="003341D9">
        <w:rPr>
          <w:rFonts w:ascii="Courier" w:hAnsi="Courier" w:hint="eastAsia"/>
          <w:noProof w:val="0"/>
          <w:rtl/>
        </w:rPr>
        <w:t>פיצויים</w:t>
      </w:r>
      <w:r w:rsidRPr="003341D9">
        <w:rPr>
          <w:rFonts w:ascii="Courier" w:hAnsi="Courier"/>
          <w:noProof w:val="0"/>
          <w:rtl/>
        </w:rPr>
        <w:t xml:space="preserve"> </w:t>
      </w:r>
      <w:r w:rsidRPr="003341D9">
        <w:rPr>
          <w:rFonts w:ascii="Courier" w:hAnsi="Courier" w:hint="eastAsia"/>
          <w:noProof w:val="0"/>
          <w:rtl/>
        </w:rPr>
        <w:t>בגין</w:t>
      </w:r>
      <w:r w:rsidRPr="003341D9">
        <w:rPr>
          <w:rFonts w:ascii="Courier" w:hAnsi="Courier"/>
          <w:noProof w:val="0"/>
          <w:rtl/>
        </w:rPr>
        <w:t xml:space="preserve"> </w:t>
      </w:r>
      <w:r w:rsidRPr="003341D9">
        <w:rPr>
          <w:rFonts w:ascii="Courier" w:hAnsi="Courier" w:hint="eastAsia"/>
          <w:noProof w:val="0"/>
          <w:rtl/>
        </w:rPr>
        <w:t>נזק</w:t>
      </w:r>
      <w:r w:rsidRPr="003341D9">
        <w:rPr>
          <w:rFonts w:ascii="Courier" w:hAnsi="Courier"/>
          <w:noProof w:val="0"/>
          <w:rtl/>
        </w:rPr>
        <w:t xml:space="preserve"> </w:t>
      </w:r>
      <w:r w:rsidRPr="003341D9">
        <w:rPr>
          <w:rFonts w:ascii="Courier" w:hAnsi="Courier" w:hint="eastAsia"/>
          <w:noProof w:val="0"/>
          <w:rtl/>
        </w:rPr>
        <w:t>כאמור</w:t>
      </w:r>
      <w:r w:rsidRPr="003341D9">
        <w:rPr>
          <w:rFonts w:ascii="Courier" w:hAnsi="Courier"/>
          <w:noProof w:val="0"/>
          <w:rtl/>
        </w:rPr>
        <w:t xml:space="preserve">, </w:t>
      </w:r>
      <w:r w:rsidRPr="003341D9">
        <w:rPr>
          <w:rFonts w:ascii="Courier" w:hAnsi="Courier" w:hint="eastAsia"/>
          <w:noProof w:val="0"/>
          <w:rtl/>
        </w:rPr>
        <w:t>וישפה</w:t>
      </w:r>
      <w:r w:rsidRPr="003341D9">
        <w:rPr>
          <w:rFonts w:ascii="Courier" w:hAnsi="Courier"/>
          <w:noProof w:val="0"/>
          <w:rtl/>
        </w:rPr>
        <w:t xml:space="preserve"> </w:t>
      </w:r>
      <w:r w:rsidRPr="003341D9">
        <w:rPr>
          <w:rFonts w:ascii="Courier" w:hAnsi="Courier" w:hint="eastAsia"/>
          <w:noProof w:val="0"/>
          <w:rtl/>
        </w:rPr>
        <w:t>את</w:t>
      </w:r>
      <w:r w:rsidRPr="003341D9">
        <w:rPr>
          <w:rFonts w:ascii="Courier" w:hAnsi="Courier"/>
          <w:noProof w:val="0"/>
          <w:rtl/>
        </w:rPr>
        <w:t xml:space="preserve"> </w:t>
      </w:r>
      <w:r w:rsidRPr="003341D9">
        <w:rPr>
          <w:rFonts w:ascii="Courier" w:hAnsi="Courier" w:hint="eastAsia"/>
          <w:noProof w:val="0"/>
          <w:rtl/>
        </w:rPr>
        <w:t>המשרד</w:t>
      </w:r>
      <w:r w:rsidRPr="003341D9">
        <w:rPr>
          <w:rFonts w:ascii="Courier" w:hAnsi="Courier"/>
          <w:noProof w:val="0"/>
          <w:rtl/>
        </w:rPr>
        <w:t xml:space="preserve"> </w:t>
      </w:r>
      <w:r w:rsidRPr="003341D9">
        <w:rPr>
          <w:rFonts w:ascii="Courier" w:hAnsi="Courier" w:hint="eastAsia"/>
          <w:noProof w:val="0"/>
          <w:rtl/>
        </w:rPr>
        <w:t>פיצוי</w:t>
      </w:r>
      <w:r w:rsidRPr="003341D9">
        <w:rPr>
          <w:rFonts w:ascii="Courier" w:hAnsi="Courier"/>
          <w:noProof w:val="0"/>
          <w:rtl/>
        </w:rPr>
        <w:t xml:space="preserve"> </w:t>
      </w:r>
      <w:r w:rsidRPr="003341D9">
        <w:rPr>
          <w:rFonts w:ascii="Courier" w:hAnsi="Courier" w:hint="eastAsia"/>
          <w:noProof w:val="0"/>
          <w:rtl/>
        </w:rPr>
        <w:t>מלא</w:t>
      </w:r>
      <w:r w:rsidRPr="003341D9">
        <w:rPr>
          <w:rFonts w:ascii="Courier" w:hAnsi="Courier"/>
          <w:noProof w:val="0"/>
          <w:rtl/>
        </w:rPr>
        <w:t xml:space="preserve"> </w:t>
      </w:r>
      <w:r w:rsidRPr="003341D9">
        <w:rPr>
          <w:rFonts w:ascii="Courier" w:hAnsi="Courier" w:hint="eastAsia"/>
          <w:noProof w:val="0"/>
          <w:rtl/>
        </w:rPr>
        <w:t>על</w:t>
      </w:r>
      <w:r w:rsidRPr="003341D9">
        <w:rPr>
          <w:rFonts w:ascii="Courier" w:hAnsi="Courier"/>
          <w:noProof w:val="0"/>
          <w:rtl/>
        </w:rPr>
        <w:t xml:space="preserve"> </w:t>
      </w:r>
      <w:r w:rsidRPr="003341D9">
        <w:rPr>
          <w:rFonts w:ascii="Courier" w:hAnsi="Courier" w:hint="eastAsia"/>
          <w:noProof w:val="0"/>
          <w:rtl/>
        </w:rPr>
        <w:t>כל</w:t>
      </w:r>
      <w:r w:rsidRPr="003341D9">
        <w:rPr>
          <w:rFonts w:ascii="Courier" w:hAnsi="Courier"/>
          <w:noProof w:val="0"/>
          <w:rtl/>
        </w:rPr>
        <w:t xml:space="preserve"> </w:t>
      </w:r>
      <w:r w:rsidRPr="003341D9">
        <w:rPr>
          <w:rFonts w:ascii="Courier" w:hAnsi="Courier" w:hint="eastAsia"/>
          <w:noProof w:val="0"/>
          <w:rtl/>
        </w:rPr>
        <w:t>הוצאה</w:t>
      </w:r>
      <w:r w:rsidRPr="003341D9">
        <w:rPr>
          <w:rFonts w:ascii="Courier" w:hAnsi="Courier"/>
          <w:noProof w:val="0"/>
          <w:rtl/>
        </w:rPr>
        <w:t xml:space="preserve"> </w:t>
      </w:r>
      <w:r w:rsidRPr="003341D9">
        <w:rPr>
          <w:rFonts w:ascii="Courier" w:hAnsi="Courier" w:hint="eastAsia"/>
          <w:noProof w:val="0"/>
          <w:rtl/>
        </w:rPr>
        <w:t>שיוציא</w:t>
      </w:r>
      <w:r w:rsidRPr="003341D9">
        <w:rPr>
          <w:rFonts w:ascii="Courier" w:hAnsi="Courier"/>
          <w:noProof w:val="0"/>
          <w:rtl/>
        </w:rPr>
        <w:t xml:space="preserve"> </w:t>
      </w:r>
      <w:r w:rsidRPr="003341D9">
        <w:rPr>
          <w:rFonts w:ascii="Courier" w:hAnsi="Courier" w:hint="eastAsia"/>
          <w:noProof w:val="0"/>
          <w:rtl/>
        </w:rPr>
        <w:t>בגין</w:t>
      </w:r>
      <w:r w:rsidRPr="003341D9">
        <w:rPr>
          <w:rFonts w:ascii="Courier" w:hAnsi="Courier"/>
          <w:noProof w:val="0"/>
          <w:rtl/>
        </w:rPr>
        <w:t xml:space="preserve"> </w:t>
      </w:r>
      <w:proofErr w:type="spellStart"/>
      <w:r w:rsidRPr="003341D9">
        <w:rPr>
          <w:rFonts w:ascii="Courier" w:hAnsi="Courier" w:hint="eastAsia"/>
          <w:noProof w:val="0"/>
          <w:rtl/>
        </w:rPr>
        <w:t>חבותו</w:t>
      </w:r>
      <w:proofErr w:type="spellEnd"/>
      <w:r w:rsidRPr="003341D9">
        <w:rPr>
          <w:rFonts w:ascii="Courier" w:hAnsi="Courier"/>
          <w:noProof w:val="0"/>
          <w:rtl/>
        </w:rPr>
        <w:t xml:space="preserve"> </w:t>
      </w:r>
      <w:r w:rsidRPr="003341D9">
        <w:rPr>
          <w:rFonts w:ascii="Courier" w:hAnsi="Courier" w:hint="eastAsia"/>
          <w:noProof w:val="0"/>
          <w:rtl/>
        </w:rPr>
        <w:t>כאמור</w:t>
      </w:r>
      <w:r w:rsidRPr="003341D9">
        <w:rPr>
          <w:rFonts w:ascii="Courier" w:hAnsi="Courier"/>
          <w:noProof w:val="0"/>
          <w:rtl/>
        </w:rPr>
        <w:t xml:space="preserve">, </w:t>
      </w:r>
      <w:r w:rsidRPr="003341D9">
        <w:rPr>
          <w:rFonts w:ascii="Courier" w:hAnsi="Courier" w:hint="eastAsia"/>
          <w:noProof w:val="0"/>
          <w:rtl/>
        </w:rPr>
        <w:t>לרבות</w:t>
      </w:r>
      <w:r w:rsidRPr="003341D9">
        <w:rPr>
          <w:rFonts w:ascii="Courier" w:hAnsi="Courier"/>
          <w:noProof w:val="0"/>
          <w:rtl/>
        </w:rPr>
        <w:t xml:space="preserve"> </w:t>
      </w:r>
      <w:r w:rsidRPr="003341D9">
        <w:rPr>
          <w:rFonts w:ascii="Courier" w:hAnsi="Courier" w:hint="eastAsia"/>
          <w:noProof w:val="0"/>
          <w:rtl/>
        </w:rPr>
        <w:t>שכ</w:t>
      </w:r>
      <w:r w:rsidRPr="003341D9">
        <w:rPr>
          <w:rFonts w:ascii="Courier" w:hAnsi="Courier"/>
          <w:noProof w:val="0"/>
          <w:rtl/>
        </w:rPr>
        <w:t>"</w:t>
      </w:r>
      <w:r w:rsidRPr="003341D9">
        <w:rPr>
          <w:rFonts w:ascii="Courier" w:hAnsi="Courier" w:hint="eastAsia"/>
          <w:noProof w:val="0"/>
          <w:rtl/>
        </w:rPr>
        <w:t>ט</w:t>
      </w:r>
      <w:r w:rsidRPr="003341D9">
        <w:rPr>
          <w:rFonts w:ascii="Courier" w:hAnsi="Courier"/>
          <w:noProof w:val="0"/>
          <w:rtl/>
        </w:rPr>
        <w:t xml:space="preserve"> </w:t>
      </w:r>
      <w:r w:rsidRPr="003341D9">
        <w:rPr>
          <w:rFonts w:ascii="Courier" w:hAnsi="Courier" w:hint="eastAsia"/>
          <w:noProof w:val="0"/>
          <w:rtl/>
        </w:rPr>
        <w:t>עו</w:t>
      </w:r>
      <w:r w:rsidRPr="003341D9">
        <w:rPr>
          <w:rFonts w:ascii="Courier" w:hAnsi="Courier"/>
          <w:noProof w:val="0"/>
          <w:rtl/>
        </w:rPr>
        <w:t>"</w:t>
      </w:r>
      <w:r w:rsidRPr="003341D9">
        <w:rPr>
          <w:rFonts w:ascii="Courier" w:hAnsi="Courier" w:hint="eastAsia"/>
          <w:noProof w:val="0"/>
          <w:rtl/>
        </w:rPr>
        <w:t>ד</w:t>
      </w:r>
      <w:r w:rsidRPr="003341D9">
        <w:rPr>
          <w:rFonts w:ascii="Courier" w:hAnsi="Courier"/>
          <w:noProof w:val="0"/>
          <w:rtl/>
        </w:rPr>
        <w:t xml:space="preserve">, </w:t>
      </w:r>
      <w:r w:rsidRPr="003341D9">
        <w:rPr>
          <w:rFonts w:ascii="Courier" w:hAnsi="Courier" w:hint="eastAsia"/>
          <w:noProof w:val="0"/>
          <w:rtl/>
        </w:rPr>
        <w:t>הוצאות</w:t>
      </w:r>
      <w:r w:rsidRPr="003341D9">
        <w:rPr>
          <w:rFonts w:ascii="Courier" w:hAnsi="Courier"/>
          <w:noProof w:val="0"/>
          <w:rtl/>
        </w:rPr>
        <w:t xml:space="preserve"> </w:t>
      </w:r>
      <w:r w:rsidRPr="003341D9">
        <w:rPr>
          <w:rFonts w:ascii="Courier" w:hAnsi="Courier" w:hint="eastAsia"/>
          <w:noProof w:val="0"/>
          <w:rtl/>
        </w:rPr>
        <w:t>משפט</w:t>
      </w:r>
      <w:r w:rsidRPr="003341D9">
        <w:rPr>
          <w:rFonts w:ascii="Courier" w:hAnsi="Courier"/>
          <w:noProof w:val="0"/>
          <w:rtl/>
        </w:rPr>
        <w:t xml:space="preserve"> </w:t>
      </w:r>
      <w:r w:rsidRPr="003341D9">
        <w:rPr>
          <w:rFonts w:ascii="Courier" w:hAnsi="Courier" w:hint="eastAsia"/>
          <w:noProof w:val="0"/>
          <w:rtl/>
        </w:rPr>
        <w:t>או</w:t>
      </w:r>
      <w:r w:rsidRPr="003341D9">
        <w:rPr>
          <w:rFonts w:ascii="Courier" w:hAnsi="Courier"/>
          <w:noProof w:val="0"/>
          <w:rtl/>
        </w:rPr>
        <w:t xml:space="preserve"> </w:t>
      </w:r>
      <w:r w:rsidRPr="003341D9">
        <w:rPr>
          <w:rFonts w:ascii="Courier" w:hAnsi="Courier" w:hint="eastAsia"/>
          <w:noProof w:val="0"/>
          <w:rtl/>
        </w:rPr>
        <w:t>כל</w:t>
      </w:r>
      <w:r w:rsidRPr="003341D9">
        <w:rPr>
          <w:rFonts w:ascii="Courier" w:hAnsi="Courier"/>
          <w:noProof w:val="0"/>
          <w:rtl/>
        </w:rPr>
        <w:t xml:space="preserve"> </w:t>
      </w:r>
      <w:r w:rsidRPr="003341D9">
        <w:rPr>
          <w:rFonts w:ascii="Courier" w:hAnsi="Courier" w:hint="eastAsia"/>
          <w:noProof w:val="0"/>
          <w:rtl/>
        </w:rPr>
        <w:t>הליך</w:t>
      </w:r>
      <w:r w:rsidRPr="003341D9">
        <w:rPr>
          <w:rFonts w:ascii="Courier" w:hAnsi="Courier"/>
          <w:noProof w:val="0"/>
          <w:rtl/>
        </w:rPr>
        <w:t xml:space="preserve"> </w:t>
      </w:r>
      <w:r w:rsidRPr="003341D9">
        <w:rPr>
          <w:rFonts w:ascii="Courier" w:hAnsi="Courier" w:hint="eastAsia"/>
          <w:noProof w:val="0"/>
          <w:rtl/>
        </w:rPr>
        <w:t>אחר</w:t>
      </w:r>
      <w:r w:rsidRPr="003341D9">
        <w:rPr>
          <w:rFonts w:ascii="Courier" w:hAnsi="Courier"/>
          <w:noProof w:val="0"/>
          <w:rtl/>
        </w:rPr>
        <w:t xml:space="preserve"> </w:t>
      </w:r>
      <w:r w:rsidRPr="003341D9">
        <w:rPr>
          <w:rFonts w:ascii="Courier" w:hAnsi="Courier" w:hint="eastAsia"/>
          <w:noProof w:val="0"/>
          <w:rtl/>
        </w:rPr>
        <w:t>והכל</w:t>
      </w:r>
      <w:r w:rsidRPr="003341D9">
        <w:rPr>
          <w:rFonts w:ascii="Courier" w:hAnsi="Courier"/>
          <w:noProof w:val="0"/>
          <w:rtl/>
        </w:rPr>
        <w:t xml:space="preserve"> </w:t>
      </w:r>
      <w:r w:rsidRPr="003341D9">
        <w:rPr>
          <w:rFonts w:ascii="Courier" w:hAnsi="Courier" w:hint="eastAsia"/>
          <w:noProof w:val="0"/>
          <w:rtl/>
        </w:rPr>
        <w:t>בתנאי</w:t>
      </w:r>
      <w:r w:rsidRPr="003341D9">
        <w:rPr>
          <w:rFonts w:ascii="Courier" w:hAnsi="Courier"/>
          <w:noProof w:val="0"/>
          <w:rtl/>
        </w:rPr>
        <w:t xml:space="preserve"> </w:t>
      </w:r>
      <w:r w:rsidRPr="003341D9">
        <w:rPr>
          <w:rFonts w:ascii="Courier" w:hAnsi="Courier" w:hint="eastAsia"/>
          <w:noProof w:val="0"/>
          <w:rtl/>
        </w:rPr>
        <w:t>שהמשרד</w:t>
      </w:r>
      <w:r w:rsidRPr="003341D9">
        <w:rPr>
          <w:rFonts w:ascii="Courier" w:hAnsi="Courier"/>
          <w:noProof w:val="0"/>
          <w:rtl/>
        </w:rPr>
        <w:t xml:space="preserve"> </w:t>
      </w:r>
      <w:r w:rsidRPr="003341D9">
        <w:rPr>
          <w:rFonts w:ascii="Courier" w:hAnsi="Courier" w:hint="eastAsia"/>
          <w:noProof w:val="0"/>
          <w:rtl/>
        </w:rPr>
        <w:t>הודיע</w:t>
      </w:r>
      <w:r w:rsidRPr="003341D9">
        <w:rPr>
          <w:rFonts w:ascii="Courier" w:hAnsi="Courier"/>
          <w:noProof w:val="0"/>
          <w:rtl/>
        </w:rPr>
        <w:t xml:space="preserve"> </w:t>
      </w:r>
      <w:r w:rsidRPr="003341D9">
        <w:rPr>
          <w:rFonts w:ascii="Courier" w:hAnsi="Courier" w:hint="eastAsia"/>
          <w:noProof w:val="0"/>
          <w:rtl/>
        </w:rPr>
        <w:t>לנותן</w:t>
      </w:r>
      <w:r w:rsidRPr="003341D9">
        <w:rPr>
          <w:rFonts w:ascii="Courier" w:hAnsi="Courier"/>
          <w:noProof w:val="0"/>
          <w:rtl/>
        </w:rPr>
        <w:t xml:space="preserve"> </w:t>
      </w:r>
      <w:r w:rsidRPr="003341D9">
        <w:rPr>
          <w:rFonts w:ascii="Courier" w:hAnsi="Courier" w:hint="eastAsia"/>
          <w:noProof w:val="0"/>
          <w:rtl/>
        </w:rPr>
        <w:t>השירותים</w:t>
      </w:r>
      <w:r w:rsidRPr="003341D9">
        <w:rPr>
          <w:rFonts w:ascii="Courier" w:hAnsi="Courier"/>
          <w:noProof w:val="0"/>
          <w:rtl/>
        </w:rPr>
        <w:t xml:space="preserve"> </w:t>
      </w:r>
      <w:r w:rsidRPr="003341D9">
        <w:rPr>
          <w:rFonts w:ascii="Courier" w:hAnsi="Courier" w:hint="eastAsia"/>
          <w:noProof w:val="0"/>
          <w:rtl/>
        </w:rPr>
        <w:t>מיד</w:t>
      </w:r>
      <w:r w:rsidRPr="003341D9">
        <w:rPr>
          <w:rFonts w:ascii="Courier" w:hAnsi="Courier"/>
          <w:noProof w:val="0"/>
          <w:rtl/>
        </w:rPr>
        <w:t xml:space="preserve"> </w:t>
      </w:r>
      <w:r w:rsidRPr="003341D9">
        <w:rPr>
          <w:rFonts w:ascii="Courier" w:hAnsi="Courier" w:hint="eastAsia"/>
          <w:noProof w:val="0"/>
          <w:rtl/>
        </w:rPr>
        <w:t>עם</w:t>
      </w:r>
      <w:r w:rsidRPr="003341D9">
        <w:rPr>
          <w:rFonts w:ascii="Courier" w:hAnsi="Courier"/>
          <w:noProof w:val="0"/>
          <w:rtl/>
        </w:rPr>
        <w:t xml:space="preserve"> </w:t>
      </w:r>
      <w:r w:rsidRPr="003341D9">
        <w:rPr>
          <w:rFonts w:ascii="Courier" w:hAnsi="Courier" w:hint="eastAsia"/>
          <w:noProof w:val="0"/>
          <w:rtl/>
        </w:rPr>
        <w:t>היוודע</w:t>
      </w:r>
      <w:r w:rsidRPr="003341D9">
        <w:rPr>
          <w:rFonts w:ascii="Courier" w:hAnsi="Courier"/>
          <w:noProof w:val="0"/>
          <w:rtl/>
        </w:rPr>
        <w:t xml:space="preserve"> </w:t>
      </w:r>
      <w:r w:rsidRPr="003341D9">
        <w:rPr>
          <w:rFonts w:ascii="Courier" w:hAnsi="Courier" w:hint="eastAsia"/>
          <w:noProof w:val="0"/>
          <w:rtl/>
        </w:rPr>
        <w:t>על</w:t>
      </w:r>
      <w:r w:rsidRPr="003341D9">
        <w:rPr>
          <w:rFonts w:ascii="Courier" w:hAnsi="Courier"/>
          <w:noProof w:val="0"/>
          <w:rtl/>
        </w:rPr>
        <w:t xml:space="preserve"> </w:t>
      </w:r>
      <w:r w:rsidRPr="003341D9">
        <w:rPr>
          <w:rFonts w:ascii="Courier" w:hAnsi="Courier" w:hint="eastAsia"/>
          <w:noProof w:val="0"/>
          <w:rtl/>
        </w:rPr>
        <w:t>כל</w:t>
      </w:r>
      <w:r w:rsidRPr="003341D9">
        <w:rPr>
          <w:rFonts w:ascii="Courier" w:hAnsi="Courier"/>
          <w:noProof w:val="0"/>
          <w:rtl/>
        </w:rPr>
        <w:t xml:space="preserve"> </w:t>
      </w:r>
      <w:r w:rsidRPr="003341D9">
        <w:rPr>
          <w:rFonts w:ascii="Courier" w:hAnsi="Courier" w:hint="eastAsia"/>
          <w:noProof w:val="0"/>
          <w:rtl/>
        </w:rPr>
        <w:t>אירוע</w:t>
      </w:r>
      <w:r w:rsidRPr="003341D9">
        <w:rPr>
          <w:rFonts w:ascii="Courier" w:hAnsi="Courier"/>
          <w:noProof w:val="0"/>
          <w:rtl/>
        </w:rPr>
        <w:t xml:space="preserve"> </w:t>
      </w:r>
      <w:r w:rsidRPr="003341D9">
        <w:rPr>
          <w:rFonts w:ascii="Courier" w:hAnsi="Courier" w:hint="eastAsia"/>
          <w:noProof w:val="0"/>
          <w:rtl/>
        </w:rPr>
        <w:t>כאמור</w:t>
      </w:r>
      <w:r w:rsidRPr="003341D9">
        <w:rPr>
          <w:rFonts w:ascii="Courier" w:hAnsi="Courier"/>
          <w:noProof w:val="0"/>
          <w:rtl/>
        </w:rPr>
        <w:t xml:space="preserve">, </w:t>
      </w:r>
      <w:r w:rsidRPr="003341D9">
        <w:rPr>
          <w:rFonts w:ascii="Courier" w:hAnsi="Courier" w:hint="eastAsia"/>
          <w:noProof w:val="0"/>
          <w:rtl/>
        </w:rPr>
        <w:t>ואפשר</w:t>
      </w:r>
      <w:r w:rsidRPr="003341D9">
        <w:rPr>
          <w:rFonts w:ascii="Courier" w:hAnsi="Courier"/>
          <w:noProof w:val="0"/>
          <w:rtl/>
        </w:rPr>
        <w:t xml:space="preserve"> </w:t>
      </w:r>
      <w:r w:rsidRPr="003341D9">
        <w:rPr>
          <w:rFonts w:ascii="Courier" w:hAnsi="Courier" w:hint="eastAsia"/>
          <w:noProof w:val="0"/>
          <w:rtl/>
        </w:rPr>
        <w:t>לנותן</w:t>
      </w:r>
      <w:r w:rsidRPr="003341D9">
        <w:rPr>
          <w:rFonts w:ascii="Courier" w:hAnsi="Courier"/>
          <w:noProof w:val="0"/>
          <w:rtl/>
        </w:rPr>
        <w:t xml:space="preserve"> </w:t>
      </w:r>
      <w:r w:rsidRPr="003341D9">
        <w:rPr>
          <w:rFonts w:ascii="Courier" w:hAnsi="Courier" w:hint="eastAsia"/>
          <w:noProof w:val="0"/>
          <w:rtl/>
        </w:rPr>
        <w:t>השירותים</w:t>
      </w:r>
      <w:r w:rsidRPr="003341D9">
        <w:rPr>
          <w:rFonts w:ascii="Courier" w:hAnsi="Courier"/>
          <w:noProof w:val="0"/>
          <w:rtl/>
        </w:rPr>
        <w:t xml:space="preserve"> </w:t>
      </w:r>
      <w:r w:rsidRPr="003341D9">
        <w:rPr>
          <w:rFonts w:ascii="Courier" w:hAnsi="Courier" w:hint="eastAsia"/>
          <w:noProof w:val="0"/>
          <w:rtl/>
        </w:rPr>
        <w:t>לפעול</w:t>
      </w:r>
      <w:r w:rsidRPr="003341D9">
        <w:rPr>
          <w:rFonts w:ascii="Courier" w:hAnsi="Courier"/>
          <w:noProof w:val="0"/>
          <w:rtl/>
        </w:rPr>
        <w:t xml:space="preserve"> </w:t>
      </w:r>
      <w:r w:rsidRPr="003341D9">
        <w:rPr>
          <w:rFonts w:ascii="Courier" w:hAnsi="Courier" w:hint="eastAsia"/>
          <w:noProof w:val="0"/>
          <w:rtl/>
        </w:rPr>
        <w:t>משפטית</w:t>
      </w:r>
      <w:r w:rsidRPr="003341D9">
        <w:rPr>
          <w:rFonts w:ascii="Courier" w:hAnsi="Courier"/>
          <w:noProof w:val="0"/>
          <w:rtl/>
        </w:rPr>
        <w:t xml:space="preserve"> </w:t>
      </w:r>
      <w:r w:rsidRPr="003341D9">
        <w:rPr>
          <w:rFonts w:ascii="Courier" w:hAnsi="Courier" w:hint="eastAsia"/>
          <w:noProof w:val="0"/>
          <w:rtl/>
        </w:rPr>
        <w:t>להסרת</w:t>
      </w:r>
      <w:r w:rsidRPr="003341D9">
        <w:rPr>
          <w:rFonts w:ascii="Courier" w:hAnsi="Courier"/>
          <w:noProof w:val="0"/>
          <w:rtl/>
        </w:rPr>
        <w:t>/</w:t>
      </w:r>
      <w:r w:rsidRPr="003341D9">
        <w:rPr>
          <w:rFonts w:ascii="Courier" w:hAnsi="Courier" w:hint="eastAsia"/>
          <w:noProof w:val="0"/>
          <w:rtl/>
        </w:rPr>
        <w:t>צמצום</w:t>
      </w:r>
      <w:r w:rsidRPr="003341D9">
        <w:rPr>
          <w:rFonts w:ascii="Courier" w:hAnsi="Courier"/>
          <w:noProof w:val="0"/>
          <w:rtl/>
        </w:rPr>
        <w:t xml:space="preserve"> </w:t>
      </w:r>
      <w:r w:rsidRPr="003341D9">
        <w:rPr>
          <w:rFonts w:ascii="Courier" w:hAnsi="Courier" w:hint="eastAsia"/>
          <w:noProof w:val="0"/>
          <w:rtl/>
        </w:rPr>
        <w:t>הנזק</w:t>
      </w:r>
      <w:r w:rsidRPr="003341D9">
        <w:rPr>
          <w:rFonts w:ascii="Courier" w:hAnsi="Courier"/>
          <w:noProof w:val="0"/>
          <w:rtl/>
        </w:rPr>
        <w:t xml:space="preserve">. </w:t>
      </w:r>
    </w:p>
    <w:p w:rsidR="00623AFF" w:rsidRPr="003341D9" w:rsidRDefault="00623AFF" w:rsidP="007E0D6E">
      <w:pPr>
        <w:tabs>
          <w:tab w:val="left" w:pos="458"/>
        </w:tabs>
        <w:ind w:left="1035" w:right="1035"/>
        <w:rPr>
          <w:rFonts w:ascii="Courier" w:hAnsi="Courier"/>
          <w:noProof w:val="0"/>
          <w:rtl/>
        </w:rPr>
      </w:pPr>
    </w:p>
    <w:p w:rsidR="00623AFF" w:rsidRPr="003341D9" w:rsidRDefault="00623AFF" w:rsidP="008D7095">
      <w:pPr>
        <w:tabs>
          <w:tab w:val="left" w:pos="458"/>
        </w:tabs>
        <w:ind w:left="909" w:right="963" w:hanging="284"/>
        <w:rPr>
          <w:rFonts w:ascii="Courier" w:hAnsi="Courier"/>
          <w:noProof w:val="0"/>
          <w:rtl/>
        </w:rPr>
      </w:pPr>
      <w:r w:rsidRPr="003341D9">
        <w:rPr>
          <w:rFonts w:ascii="Courier" w:hAnsi="Courier" w:hint="eastAsia"/>
          <w:noProof w:val="0"/>
          <w:rtl/>
        </w:rPr>
        <w:t>ד</w:t>
      </w:r>
      <w:r w:rsidRPr="003341D9">
        <w:rPr>
          <w:rFonts w:ascii="Courier" w:hAnsi="Courier"/>
          <w:noProof w:val="0"/>
          <w:rtl/>
        </w:rPr>
        <w:t xml:space="preserve">. </w:t>
      </w:r>
      <w:r w:rsidRPr="003341D9">
        <w:rPr>
          <w:rFonts w:ascii="Courier" w:hAnsi="Courier" w:hint="eastAsia"/>
          <w:noProof w:val="0"/>
          <w:rtl/>
        </w:rPr>
        <w:t>נותן</w:t>
      </w:r>
      <w:r w:rsidRPr="003341D9">
        <w:rPr>
          <w:rFonts w:ascii="Courier" w:hAnsi="Courier"/>
          <w:noProof w:val="0"/>
          <w:rtl/>
        </w:rPr>
        <w:t xml:space="preserve"> </w:t>
      </w:r>
      <w:r w:rsidRPr="003341D9">
        <w:rPr>
          <w:rFonts w:ascii="Courier" w:hAnsi="Courier" w:hint="eastAsia"/>
          <w:noProof w:val="0"/>
          <w:rtl/>
        </w:rPr>
        <w:t>השירותים</w:t>
      </w:r>
      <w:r w:rsidRPr="003341D9">
        <w:rPr>
          <w:rFonts w:ascii="Courier" w:hAnsi="Courier"/>
          <w:noProof w:val="0"/>
          <w:rtl/>
        </w:rPr>
        <w:t xml:space="preserve"> </w:t>
      </w:r>
      <w:r w:rsidRPr="003341D9">
        <w:rPr>
          <w:rFonts w:ascii="Courier" w:hAnsi="Courier" w:hint="eastAsia"/>
          <w:noProof w:val="0"/>
          <w:rtl/>
        </w:rPr>
        <w:t>מתחייב</w:t>
      </w:r>
      <w:r w:rsidRPr="003341D9">
        <w:rPr>
          <w:rFonts w:ascii="Courier" w:hAnsi="Courier"/>
          <w:noProof w:val="0"/>
          <w:rtl/>
        </w:rPr>
        <w:t xml:space="preserve"> </w:t>
      </w:r>
      <w:r w:rsidRPr="003341D9">
        <w:rPr>
          <w:rFonts w:ascii="Courier" w:hAnsi="Courier" w:hint="eastAsia"/>
          <w:noProof w:val="0"/>
          <w:rtl/>
        </w:rPr>
        <w:t>להעביר</w:t>
      </w:r>
      <w:r w:rsidRPr="003341D9">
        <w:rPr>
          <w:rFonts w:ascii="Courier" w:hAnsi="Courier"/>
          <w:noProof w:val="0"/>
          <w:rtl/>
        </w:rPr>
        <w:t xml:space="preserve"> </w:t>
      </w:r>
      <w:r w:rsidRPr="003341D9">
        <w:rPr>
          <w:rFonts w:ascii="Courier" w:hAnsi="Courier" w:hint="eastAsia"/>
          <w:noProof w:val="0"/>
          <w:rtl/>
        </w:rPr>
        <w:t>אישור</w:t>
      </w:r>
      <w:r w:rsidRPr="003341D9">
        <w:rPr>
          <w:rFonts w:ascii="Courier" w:hAnsi="Courier"/>
          <w:noProof w:val="0"/>
          <w:rtl/>
        </w:rPr>
        <w:t xml:space="preserve"> </w:t>
      </w:r>
      <w:r w:rsidRPr="003341D9">
        <w:rPr>
          <w:rFonts w:ascii="Courier" w:hAnsi="Courier" w:hint="eastAsia"/>
          <w:noProof w:val="0"/>
          <w:rtl/>
        </w:rPr>
        <w:t>קיום</w:t>
      </w:r>
      <w:r w:rsidRPr="003341D9">
        <w:rPr>
          <w:rFonts w:ascii="Courier" w:hAnsi="Courier"/>
          <w:noProof w:val="0"/>
          <w:rtl/>
        </w:rPr>
        <w:t xml:space="preserve">  </w:t>
      </w:r>
      <w:r w:rsidRPr="003341D9">
        <w:rPr>
          <w:rFonts w:ascii="Courier" w:hAnsi="Courier" w:hint="eastAsia"/>
          <w:noProof w:val="0"/>
          <w:rtl/>
        </w:rPr>
        <w:t>ביטוחים</w:t>
      </w:r>
      <w:r w:rsidRPr="003341D9">
        <w:rPr>
          <w:rFonts w:ascii="Courier" w:hAnsi="Courier"/>
          <w:noProof w:val="0"/>
          <w:rtl/>
        </w:rPr>
        <w:t xml:space="preserve"> </w:t>
      </w:r>
      <w:r w:rsidRPr="003341D9">
        <w:rPr>
          <w:rFonts w:ascii="Courier" w:hAnsi="Courier" w:hint="eastAsia"/>
          <w:noProof w:val="0"/>
          <w:rtl/>
        </w:rPr>
        <w:t>בהתאם</w:t>
      </w:r>
      <w:r w:rsidRPr="003341D9">
        <w:rPr>
          <w:rFonts w:ascii="Courier" w:hAnsi="Courier"/>
          <w:noProof w:val="0"/>
          <w:rtl/>
        </w:rPr>
        <w:t xml:space="preserve"> </w:t>
      </w:r>
      <w:r w:rsidRPr="00B629CC">
        <w:rPr>
          <w:rFonts w:ascii="Courier" w:hAnsi="Courier" w:hint="eastAsia"/>
          <w:noProof w:val="0"/>
          <w:rtl/>
        </w:rPr>
        <w:t>למפורט</w:t>
      </w:r>
      <w:r w:rsidRPr="00B629CC">
        <w:rPr>
          <w:rFonts w:ascii="Courier" w:hAnsi="Courier"/>
          <w:noProof w:val="0"/>
          <w:rtl/>
        </w:rPr>
        <w:t xml:space="preserve"> </w:t>
      </w:r>
      <w:r w:rsidRPr="00B629CC">
        <w:rPr>
          <w:rFonts w:ascii="Courier" w:hAnsi="Courier" w:hint="eastAsia"/>
          <w:noProof w:val="0"/>
          <w:rtl/>
        </w:rPr>
        <w:t>בפרק</w:t>
      </w:r>
      <w:r w:rsidRPr="00B629CC">
        <w:rPr>
          <w:rFonts w:ascii="Courier" w:hAnsi="Courier"/>
          <w:noProof w:val="0"/>
          <w:rtl/>
        </w:rPr>
        <w:t xml:space="preserve"> </w:t>
      </w:r>
      <w:r w:rsidR="008D7095" w:rsidRPr="00B629CC">
        <w:rPr>
          <w:rFonts w:ascii="Courier" w:hAnsi="Courier" w:hint="cs"/>
          <w:noProof w:val="0"/>
          <w:rtl/>
        </w:rPr>
        <w:t>8</w:t>
      </w:r>
      <w:r w:rsidR="008D7095">
        <w:rPr>
          <w:rFonts w:ascii="Courier" w:hAnsi="Courier" w:hint="cs"/>
          <w:noProof w:val="0"/>
          <w:rtl/>
        </w:rPr>
        <w:t xml:space="preserve"> </w:t>
      </w:r>
      <w:r w:rsidR="008D7095" w:rsidRPr="003341D9">
        <w:rPr>
          <w:rFonts w:ascii="Courier" w:hAnsi="Courier"/>
          <w:noProof w:val="0"/>
          <w:rtl/>
        </w:rPr>
        <w:t xml:space="preserve"> </w:t>
      </w:r>
      <w:r w:rsidRPr="003341D9">
        <w:rPr>
          <w:rFonts w:ascii="Courier" w:hAnsi="Courier" w:hint="eastAsia"/>
          <w:noProof w:val="0"/>
          <w:rtl/>
        </w:rPr>
        <w:t>בנספח</w:t>
      </w:r>
      <w:r w:rsidRPr="003341D9">
        <w:rPr>
          <w:rFonts w:ascii="Courier" w:hAnsi="Courier"/>
          <w:noProof w:val="0"/>
          <w:rtl/>
        </w:rPr>
        <w:t xml:space="preserve"> </w:t>
      </w:r>
      <w:r w:rsidRPr="003341D9">
        <w:rPr>
          <w:rFonts w:ascii="Courier" w:hAnsi="Courier" w:hint="eastAsia"/>
          <w:noProof w:val="0"/>
          <w:rtl/>
        </w:rPr>
        <w:t>א</w:t>
      </w:r>
      <w:r w:rsidRPr="003341D9">
        <w:rPr>
          <w:rFonts w:ascii="Courier" w:hAnsi="Courier"/>
          <w:noProof w:val="0"/>
          <w:rtl/>
        </w:rPr>
        <w:t>',</w:t>
      </w:r>
      <w:r w:rsidRPr="00EA5704">
        <w:rPr>
          <w:rFonts w:ascii="Courier" w:hAnsi="Courier"/>
          <w:noProof w:val="0"/>
          <w:rtl/>
        </w:rPr>
        <w:t xml:space="preserve"> </w:t>
      </w:r>
      <w:r w:rsidRPr="00EA5704">
        <w:rPr>
          <w:rFonts w:ascii="Courier" w:hAnsi="Courier" w:hint="eastAsia"/>
          <w:noProof w:val="0"/>
          <w:rtl/>
        </w:rPr>
        <w:t>עם</w:t>
      </w:r>
      <w:r w:rsidRPr="00EA5704">
        <w:rPr>
          <w:rFonts w:ascii="Courier" w:hAnsi="Courier"/>
          <w:noProof w:val="0"/>
          <w:rtl/>
        </w:rPr>
        <w:t xml:space="preserve"> </w:t>
      </w:r>
      <w:r w:rsidRPr="003341D9">
        <w:rPr>
          <w:rFonts w:ascii="Courier" w:hAnsi="Courier" w:hint="eastAsia"/>
          <w:noProof w:val="0"/>
          <w:rtl/>
        </w:rPr>
        <w:t>חתימת</w:t>
      </w:r>
      <w:r w:rsidRPr="003341D9">
        <w:rPr>
          <w:rFonts w:ascii="Courier" w:hAnsi="Courier"/>
          <w:noProof w:val="0"/>
          <w:rtl/>
        </w:rPr>
        <w:t xml:space="preserve"> </w:t>
      </w:r>
      <w:r w:rsidRPr="003341D9">
        <w:rPr>
          <w:rFonts w:ascii="Courier" w:hAnsi="Courier" w:hint="eastAsia"/>
          <w:noProof w:val="0"/>
          <w:rtl/>
        </w:rPr>
        <w:t>הסכם</w:t>
      </w:r>
      <w:r w:rsidRPr="003341D9">
        <w:rPr>
          <w:rFonts w:ascii="Courier" w:hAnsi="Courier"/>
          <w:noProof w:val="0"/>
          <w:rtl/>
        </w:rPr>
        <w:t xml:space="preserve"> </w:t>
      </w:r>
      <w:r w:rsidRPr="003341D9">
        <w:rPr>
          <w:rFonts w:ascii="Courier" w:hAnsi="Courier" w:hint="eastAsia"/>
          <w:noProof w:val="0"/>
          <w:rtl/>
        </w:rPr>
        <w:t>זה</w:t>
      </w:r>
      <w:r w:rsidRPr="003341D9">
        <w:rPr>
          <w:rFonts w:ascii="Courier" w:hAnsi="Courier"/>
          <w:noProof w:val="0"/>
          <w:rtl/>
        </w:rPr>
        <w:t xml:space="preserve">. </w:t>
      </w:r>
      <w:r w:rsidRPr="003341D9">
        <w:rPr>
          <w:rFonts w:ascii="Courier" w:hAnsi="Courier" w:hint="eastAsia"/>
          <w:noProof w:val="0"/>
          <w:rtl/>
        </w:rPr>
        <w:t>תוקף</w:t>
      </w:r>
      <w:r w:rsidRPr="003341D9">
        <w:rPr>
          <w:rFonts w:ascii="Courier" w:hAnsi="Courier"/>
          <w:noProof w:val="0"/>
          <w:rtl/>
        </w:rPr>
        <w:t xml:space="preserve"> </w:t>
      </w:r>
      <w:r w:rsidRPr="003341D9">
        <w:rPr>
          <w:rFonts w:ascii="Courier" w:hAnsi="Courier" w:hint="eastAsia"/>
          <w:noProof w:val="0"/>
          <w:rtl/>
        </w:rPr>
        <w:t>הביטוח</w:t>
      </w:r>
      <w:r w:rsidRPr="003341D9">
        <w:rPr>
          <w:rFonts w:ascii="Courier" w:hAnsi="Courier"/>
          <w:noProof w:val="0"/>
          <w:rtl/>
        </w:rPr>
        <w:t xml:space="preserve"> </w:t>
      </w:r>
      <w:r w:rsidRPr="003341D9">
        <w:rPr>
          <w:rFonts w:ascii="Courier" w:hAnsi="Courier" w:hint="eastAsia"/>
          <w:noProof w:val="0"/>
          <w:rtl/>
        </w:rPr>
        <w:t>יהיה</w:t>
      </w:r>
      <w:r w:rsidRPr="003341D9">
        <w:rPr>
          <w:rFonts w:ascii="Courier" w:hAnsi="Courier"/>
          <w:noProof w:val="0"/>
          <w:rtl/>
        </w:rPr>
        <w:t xml:space="preserve"> </w:t>
      </w:r>
      <w:r w:rsidRPr="003341D9">
        <w:rPr>
          <w:rFonts w:ascii="Courier" w:hAnsi="Courier" w:hint="eastAsia"/>
          <w:noProof w:val="0"/>
          <w:rtl/>
        </w:rPr>
        <w:t>לתקופת</w:t>
      </w:r>
      <w:r w:rsidRPr="003341D9">
        <w:rPr>
          <w:rFonts w:ascii="Courier" w:hAnsi="Courier"/>
          <w:noProof w:val="0"/>
          <w:rtl/>
        </w:rPr>
        <w:t xml:space="preserve"> </w:t>
      </w:r>
      <w:r w:rsidRPr="003341D9">
        <w:rPr>
          <w:rFonts w:ascii="Courier" w:hAnsi="Courier" w:hint="eastAsia"/>
          <w:noProof w:val="0"/>
          <w:rtl/>
        </w:rPr>
        <w:t>ההתקשרות</w:t>
      </w:r>
      <w:r w:rsidRPr="003341D9">
        <w:rPr>
          <w:rFonts w:ascii="Courier" w:hAnsi="Courier"/>
          <w:noProof w:val="0"/>
          <w:rtl/>
        </w:rPr>
        <w:t xml:space="preserve"> </w:t>
      </w:r>
      <w:r w:rsidRPr="003341D9">
        <w:rPr>
          <w:rFonts w:ascii="Courier" w:hAnsi="Courier" w:hint="eastAsia"/>
          <w:noProof w:val="0"/>
          <w:rtl/>
        </w:rPr>
        <w:t>ולכל</w:t>
      </w:r>
      <w:r w:rsidRPr="003341D9">
        <w:rPr>
          <w:rFonts w:ascii="Courier" w:hAnsi="Courier"/>
          <w:noProof w:val="0"/>
          <w:rtl/>
        </w:rPr>
        <w:t xml:space="preserve"> </w:t>
      </w:r>
      <w:r w:rsidRPr="003341D9">
        <w:rPr>
          <w:rFonts w:ascii="Courier" w:hAnsi="Courier" w:hint="eastAsia"/>
          <w:noProof w:val="0"/>
          <w:rtl/>
        </w:rPr>
        <w:t>תקופת</w:t>
      </w:r>
      <w:r w:rsidRPr="003341D9">
        <w:rPr>
          <w:rFonts w:ascii="Courier" w:hAnsi="Courier"/>
          <w:noProof w:val="0"/>
          <w:rtl/>
        </w:rPr>
        <w:t xml:space="preserve"> </w:t>
      </w:r>
      <w:r w:rsidRPr="003341D9">
        <w:rPr>
          <w:rFonts w:ascii="Courier" w:hAnsi="Courier" w:hint="eastAsia"/>
          <w:noProof w:val="0"/>
          <w:rtl/>
        </w:rPr>
        <w:t>התקשרות</w:t>
      </w:r>
      <w:r w:rsidRPr="003341D9">
        <w:rPr>
          <w:rFonts w:ascii="Courier" w:hAnsi="Courier"/>
          <w:noProof w:val="0"/>
          <w:rtl/>
        </w:rPr>
        <w:t xml:space="preserve"> </w:t>
      </w:r>
      <w:r w:rsidRPr="003341D9">
        <w:rPr>
          <w:rFonts w:ascii="Courier" w:hAnsi="Courier" w:hint="eastAsia"/>
          <w:noProof w:val="0"/>
          <w:rtl/>
        </w:rPr>
        <w:t>מוארכת</w:t>
      </w:r>
      <w:r w:rsidRPr="003341D9">
        <w:rPr>
          <w:rFonts w:ascii="Courier" w:hAnsi="Courier"/>
          <w:noProof w:val="0"/>
          <w:rtl/>
        </w:rPr>
        <w:t>.</w:t>
      </w:r>
    </w:p>
    <w:p w:rsidR="00623AFF" w:rsidRPr="003341D9" w:rsidRDefault="00623AFF" w:rsidP="005C7D20">
      <w:pPr>
        <w:ind w:left="909" w:hanging="284"/>
        <w:jc w:val="both"/>
        <w:rPr>
          <w:noProof w:val="0"/>
          <w:rtl/>
        </w:rPr>
      </w:pPr>
    </w:p>
    <w:p w:rsidR="00623AFF" w:rsidRPr="003341D9" w:rsidRDefault="00623AFF" w:rsidP="005C7D20">
      <w:pPr>
        <w:pStyle w:val="6"/>
        <w:jc w:val="both"/>
        <w:rPr>
          <w:noProof w:val="0"/>
          <w:u w:val="none"/>
          <w:rtl/>
        </w:rPr>
      </w:pPr>
      <w:r w:rsidRPr="003341D9">
        <w:rPr>
          <w:noProof w:val="0"/>
          <w:u w:val="none"/>
          <w:rtl/>
        </w:rPr>
        <w:t>11. המחאת זכויות</w:t>
      </w:r>
    </w:p>
    <w:p w:rsidR="00623AFF" w:rsidRPr="003341D9" w:rsidRDefault="00623AFF" w:rsidP="007E0D6E">
      <w:pPr>
        <w:ind w:right="720"/>
      </w:pPr>
      <w:r w:rsidRPr="003341D9">
        <w:rPr>
          <w:rFonts w:ascii="Courier" w:hAnsi="Courier" w:hint="eastAsia"/>
          <w:noProof w:val="0"/>
          <w:rtl/>
        </w:rPr>
        <w:t>נותן</w:t>
      </w:r>
      <w:r w:rsidRPr="003341D9">
        <w:rPr>
          <w:rFonts w:ascii="Courier" w:hAnsi="Courier"/>
          <w:noProof w:val="0"/>
          <w:rtl/>
        </w:rPr>
        <w:t xml:space="preserve"> </w:t>
      </w:r>
      <w:r w:rsidRPr="003341D9">
        <w:rPr>
          <w:rFonts w:ascii="Courier" w:hAnsi="Courier" w:hint="eastAsia"/>
          <w:noProof w:val="0"/>
          <w:rtl/>
        </w:rPr>
        <w:t>השירותים</w:t>
      </w:r>
      <w:r w:rsidRPr="003341D9">
        <w:rPr>
          <w:rFonts w:ascii="Courier" w:hAnsi="Courier"/>
          <w:noProof w:val="0"/>
          <w:rtl/>
        </w:rPr>
        <w:t xml:space="preserve"> </w:t>
      </w:r>
      <w:r w:rsidRPr="003341D9">
        <w:rPr>
          <w:noProof w:val="0"/>
          <w:rtl/>
        </w:rPr>
        <w:t xml:space="preserve">מתחייב שלא להעביר ו/או </w:t>
      </w:r>
      <w:proofErr w:type="spellStart"/>
      <w:r w:rsidRPr="003341D9">
        <w:rPr>
          <w:noProof w:val="0"/>
          <w:rtl/>
        </w:rPr>
        <w:t>להמחות</w:t>
      </w:r>
      <w:proofErr w:type="spellEnd"/>
      <w:r w:rsidRPr="003341D9">
        <w:rPr>
          <w:noProof w:val="0"/>
          <w:rtl/>
        </w:rPr>
        <w:t xml:space="preserve"> ו/או לשעבד את זכויותיו או חובותיו בקשר להסכם זה, אלא באישור נציג המשרד מראש ובכתב. הסכמה כאמור, אם </w:t>
      </w:r>
      <w:proofErr w:type="spellStart"/>
      <w:r w:rsidRPr="003341D9">
        <w:rPr>
          <w:noProof w:val="0"/>
          <w:rtl/>
        </w:rPr>
        <w:t>תנתן</w:t>
      </w:r>
      <w:proofErr w:type="spellEnd"/>
      <w:r w:rsidRPr="003341D9">
        <w:rPr>
          <w:noProof w:val="0"/>
          <w:rtl/>
        </w:rPr>
        <w:t>, לא תפטור את נותן השירותים מאחריותו על פי הסכם זה ועל פי דין.</w:t>
      </w:r>
    </w:p>
    <w:p w:rsidR="00623AFF" w:rsidRPr="003341D9" w:rsidRDefault="00623AFF" w:rsidP="005C7D20">
      <w:pPr>
        <w:ind w:left="-27"/>
        <w:rPr>
          <w:noProof w:val="0"/>
          <w:rtl/>
        </w:rPr>
      </w:pPr>
    </w:p>
    <w:p w:rsidR="00623AFF" w:rsidRPr="003341D9" w:rsidRDefault="00623AFF" w:rsidP="008D4C6A">
      <w:pPr>
        <w:rPr>
          <w:noProof w:val="0"/>
          <w:rtl/>
        </w:rPr>
      </w:pPr>
      <w:r w:rsidRPr="003341D9">
        <w:rPr>
          <w:noProof w:val="0"/>
          <w:rtl/>
        </w:rPr>
        <w:t>מבלי לגרוע מכלליות האמור לעיל, מתחייב נותן השירותים שלא להעסיק קבלן משנה לביצוע השירותים.</w:t>
      </w:r>
    </w:p>
    <w:p w:rsidR="00623AFF" w:rsidRPr="003341D9" w:rsidRDefault="00623AFF" w:rsidP="005C7D20">
      <w:pPr>
        <w:ind w:left="-84" w:hanging="482"/>
        <w:rPr>
          <w:noProof w:val="0"/>
          <w:rtl/>
        </w:rPr>
      </w:pPr>
    </w:p>
    <w:p w:rsidR="00623AFF" w:rsidRPr="003341D9" w:rsidRDefault="00623AFF" w:rsidP="00247542">
      <w:pPr>
        <w:pStyle w:val="9"/>
        <w:numPr>
          <w:ilvl w:val="0"/>
          <w:numId w:val="0"/>
        </w:numPr>
        <w:ind w:left="403" w:hanging="404"/>
        <w:jc w:val="left"/>
        <w:rPr>
          <w:rFonts w:cs="David"/>
          <w:sz w:val="24"/>
          <w:szCs w:val="24"/>
          <w:rtl/>
        </w:rPr>
      </w:pPr>
      <w:r w:rsidRPr="003341D9">
        <w:rPr>
          <w:rFonts w:cs="David"/>
          <w:sz w:val="24"/>
          <w:szCs w:val="24"/>
          <w:rtl/>
        </w:rPr>
        <w:t>12. הגנה על הפרטיות</w:t>
      </w:r>
    </w:p>
    <w:p w:rsidR="00623AFF" w:rsidRPr="003341D9" w:rsidRDefault="00623AFF" w:rsidP="00792254">
      <w:pPr>
        <w:pStyle w:val="26"/>
        <w:ind w:left="58"/>
        <w:rPr>
          <w:rtl/>
        </w:rPr>
      </w:pPr>
      <w:r w:rsidRPr="003341D9">
        <w:rPr>
          <w:rtl/>
        </w:rPr>
        <w:t>נותן השירותים מתחייב כי לא יפרסם ולא יעביר לצדדים שלישיים כל מידע שיגיע אליו בקשר למחקר ו/או לסקר ו/או לעולים</w:t>
      </w:r>
      <w:r w:rsidR="00435E80" w:rsidRPr="003341D9">
        <w:rPr>
          <w:rFonts w:hint="cs"/>
          <w:rtl/>
        </w:rPr>
        <w:t xml:space="preserve"> ואוכלוסיות אחרות </w:t>
      </w:r>
      <w:r w:rsidRPr="003341D9">
        <w:rPr>
          <w:rtl/>
        </w:rPr>
        <w:t xml:space="preserve">נשוא המחקר או הסקר שלא בהתאם להוראות ההסכם ו/או הוראות חוק הגנת הפרטיות, התשמ"א-1981.  </w:t>
      </w:r>
    </w:p>
    <w:p w:rsidR="00623AFF" w:rsidRPr="003341D9" w:rsidRDefault="00623AFF" w:rsidP="00D451DE">
      <w:pPr>
        <w:ind w:left="58"/>
        <w:jc w:val="both"/>
        <w:rPr>
          <w:noProof w:val="0"/>
          <w:rtl/>
        </w:rPr>
      </w:pPr>
      <w:r w:rsidRPr="003341D9">
        <w:rPr>
          <w:noProof w:val="0"/>
          <w:rtl/>
        </w:rPr>
        <w:t>נותן השירותים</w:t>
      </w:r>
      <w:r w:rsidRPr="003341D9">
        <w:rPr>
          <w:rFonts w:ascii="Courier" w:hAnsi="Courier"/>
          <w:noProof w:val="0"/>
          <w:rtl/>
        </w:rPr>
        <w:t xml:space="preserve"> </w:t>
      </w:r>
      <w:proofErr w:type="spellStart"/>
      <w:r w:rsidRPr="003341D9">
        <w:rPr>
          <w:noProof w:val="0"/>
          <w:rtl/>
        </w:rPr>
        <w:t>ישא</w:t>
      </w:r>
      <w:proofErr w:type="spellEnd"/>
      <w:r w:rsidRPr="003341D9">
        <w:rPr>
          <w:noProof w:val="0"/>
          <w:rtl/>
        </w:rPr>
        <w:t xml:space="preserve"> לבדו באחריות לכל נזק שיגרם במישרין או בעקיפין כתוצאה מהפרת הוראת הסכם זה. </w:t>
      </w:r>
      <w:r w:rsidR="00CE4881">
        <w:rPr>
          <w:rFonts w:hint="cs"/>
          <w:noProof w:val="0"/>
          <w:rtl/>
        </w:rPr>
        <w:br/>
      </w:r>
      <w:r w:rsidR="00CE4881">
        <w:rPr>
          <w:rFonts w:hint="cs"/>
          <w:noProof w:val="0"/>
          <w:rtl/>
        </w:rPr>
        <w:br/>
      </w:r>
    </w:p>
    <w:p w:rsidR="00623AFF" w:rsidRPr="003341D9" w:rsidRDefault="00623AFF" w:rsidP="007E0D6E">
      <w:pPr>
        <w:ind w:right="-693"/>
        <w:jc w:val="both"/>
        <w:rPr>
          <w:b/>
          <w:bCs/>
          <w:noProof w:val="0"/>
          <w:rtl/>
        </w:rPr>
      </w:pPr>
      <w:r w:rsidRPr="003341D9">
        <w:rPr>
          <w:b/>
          <w:bCs/>
          <w:noProof w:val="0"/>
          <w:rtl/>
        </w:rPr>
        <w:t>13. אבטחת מידע ורישום מאגר</w:t>
      </w:r>
    </w:p>
    <w:p w:rsidR="00623AFF" w:rsidRPr="003341D9" w:rsidRDefault="00623AFF" w:rsidP="005C7D20">
      <w:pPr>
        <w:jc w:val="both"/>
        <w:rPr>
          <w:b/>
          <w:bCs/>
          <w:noProof w:val="0"/>
          <w:rtl/>
        </w:rPr>
      </w:pPr>
    </w:p>
    <w:p w:rsidR="00623AFF" w:rsidRPr="003341D9" w:rsidRDefault="00623AFF" w:rsidP="00B82EDE">
      <w:pPr>
        <w:pStyle w:val="32"/>
        <w:numPr>
          <w:ilvl w:val="2"/>
          <w:numId w:val="41"/>
        </w:numPr>
        <w:tabs>
          <w:tab w:val="clear" w:pos="2340"/>
          <w:tab w:val="left" w:pos="70"/>
          <w:tab w:val="left" w:pos="430"/>
        </w:tabs>
        <w:spacing w:after="0"/>
        <w:ind w:left="1274" w:right="180" w:hanging="708"/>
        <w:jc w:val="left"/>
        <w:rPr>
          <w:b w:val="0"/>
          <w:bCs w:val="0"/>
          <w:sz w:val="24"/>
          <w:rtl/>
        </w:rPr>
      </w:pPr>
      <w:r w:rsidRPr="003341D9">
        <w:rPr>
          <w:b w:val="0"/>
          <w:bCs w:val="0"/>
          <w:sz w:val="24"/>
          <w:rtl/>
        </w:rPr>
        <w:t xml:space="preserve"> </w:t>
      </w:r>
      <w:r w:rsidRPr="003341D9">
        <w:rPr>
          <w:rFonts w:hint="eastAsia"/>
          <w:b w:val="0"/>
          <w:bCs w:val="0"/>
          <w:rtl/>
        </w:rPr>
        <w:t>בהתאם</w:t>
      </w:r>
      <w:r w:rsidRPr="003341D9">
        <w:rPr>
          <w:b w:val="0"/>
          <w:bCs w:val="0"/>
          <w:rtl/>
        </w:rPr>
        <w:t xml:space="preserve"> לצורך ובאישור המשרד מראש ובכתב יועברו לנותן השירותים קבצים עם נתונים המוגנים עפ"י חו</w:t>
      </w:r>
      <w:r w:rsidRPr="003341D9">
        <w:rPr>
          <w:b w:val="0"/>
          <w:bCs w:val="0"/>
          <w:sz w:val="24"/>
          <w:rtl/>
        </w:rPr>
        <w:t xml:space="preserve">ק הגנת הפרטיות לצורכי ביצוע מחקרים וסקרים בלבד.  </w:t>
      </w:r>
    </w:p>
    <w:p w:rsidR="00623AFF" w:rsidRPr="003341D9" w:rsidRDefault="00623AFF" w:rsidP="00EA5704">
      <w:pPr>
        <w:pStyle w:val="32"/>
        <w:numPr>
          <w:ilvl w:val="2"/>
          <w:numId w:val="41"/>
        </w:numPr>
        <w:tabs>
          <w:tab w:val="clear" w:pos="2340"/>
          <w:tab w:val="left" w:pos="70"/>
          <w:tab w:val="left" w:pos="430"/>
        </w:tabs>
        <w:spacing w:after="0"/>
        <w:ind w:left="1274" w:right="180" w:hanging="708"/>
        <w:jc w:val="left"/>
        <w:rPr>
          <w:b w:val="0"/>
          <w:bCs w:val="0"/>
        </w:rPr>
      </w:pPr>
      <w:r w:rsidRPr="003341D9">
        <w:rPr>
          <w:b w:val="0"/>
          <w:bCs w:val="0"/>
          <w:sz w:val="24"/>
          <w:rtl/>
        </w:rPr>
        <w:t xml:space="preserve"> </w:t>
      </w:r>
      <w:r w:rsidRPr="003341D9">
        <w:rPr>
          <w:rFonts w:hint="eastAsia"/>
          <w:b w:val="0"/>
          <w:bCs w:val="0"/>
          <w:rtl/>
        </w:rPr>
        <w:t>בסיום</w:t>
      </w:r>
      <w:r w:rsidRPr="003341D9">
        <w:rPr>
          <w:b w:val="0"/>
          <w:bCs w:val="0"/>
          <w:rtl/>
        </w:rPr>
        <w:t xml:space="preserve"> העבודה יועברו </w:t>
      </w:r>
      <w:r w:rsidRPr="003341D9">
        <w:rPr>
          <w:rFonts w:hint="eastAsia"/>
          <w:b w:val="0"/>
          <w:bCs w:val="0"/>
          <w:rtl/>
        </w:rPr>
        <w:t>כל</w:t>
      </w:r>
      <w:r w:rsidRPr="00EA5704">
        <w:rPr>
          <w:b w:val="0"/>
          <w:bCs w:val="0"/>
          <w:rtl/>
        </w:rPr>
        <w:t xml:space="preserve"> בסיסי הנתונים הקשורים למחקר או לסקר לרשות המשרד ויימחקו ממא</w:t>
      </w:r>
      <w:r w:rsidRPr="003341D9">
        <w:rPr>
          <w:b w:val="0"/>
          <w:bCs w:val="0"/>
          <w:rtl/>
        </w:rPr>
        <w:t xml:space="preserve">גרי המידע של הספק. בסקרי מעקב </w:t>
      </w:r>
      <w:proofErr w:type="spellStart"/>
      <w:r w:rsidRPr="003341D9">
        <w:rPr>
          <w:b w:val="0"/>
          <w:bCs w:val="0"/>
          <w:rtl/>
        </w:rPr>
        <w:t>ימחוק</w:t>
      </w:r>
      <w:proofErr w:type="spellEnd"/>
      <w:r w:rsidRPr="003341D9">
        <w:rPr>
          <w:b w:val="0"/>
          <w:bCs w:val="0"/>
          <w:rtl/>
        </w:rPr>
        <w:t xml:space="preserve"> הספק ממאגרי המידע שלו אחת לרבעון את כל בסיסי הנתונים אשר אינם נדרשים להמשך ביצוע סקרי המעקב, לאחר שיעביר את כל החומר הקשור לסקר למשרד.  </w:t>
      </w:r>
    </w:p>
    <w:p w:rsidR="00623AFF" w:rsidRPr="003341D9" w:rsidRDefault="00623AFF" w:rsidP="00EA5704">
      <w:pPr>
        <w:pStyle w:val="32"/>
        <w:numPr>
          <w:ilvl w:val="2"/>
          <w:numId w:val="41"/>
        </w:numPr>
        <w:tabs>
          <w:tab w:val="clear" w:pos="2340"/>
          <w:tab w:val="left" w:pos="70"/>
          <w:tab w:val="left" w:pos="430"/>
        </w:tabs>
        <w:spacing w:after="0"/>
        <w:ind w:left="1274" w:right="180" w:hanging="708"/>
        <w:jc w:val="left"/>
      </w:pPr>
      <w:r w:rsidRPr="003341D9">
        <w:rPr>
          <w:rFonts w:hint="eastAsia"/>
          <w:b w:val="0"/>
          <w:bCs w:val="0"/>
          <w:rtl/>
        </w:rPr>
        <w:t>בסיום</w:t>
      </w:r>
      <w:r w:rsidRPr="003341D9">
        <w:rPr>
          <w:b w:val="0"/>
          <w:bCs w:val="0"/>
          <w:rtl/>
        </w:rPr>
        <w:t xml:space="preserve"> כל מחקר יעביר הספק למשרד מכתב חתום על ידו על כך שמחק את כל בסיסי הנתונים ממאגר המידע שברשותו.</w:t>
      </w:r>
      <w:r w:rsidRPr="003341D9">
        <w:rPr>
          <w:b w:val="0"/>
          <w:bCs w:val="0"/>
          <w:rtl/>
        </w:rPr>
        <w:br/>
        <w:t xml:space="preserve">כמו כן, בסיום כל שנה </w:t>
      </w:r>
      <w:proofErr w:type="spellStart"/>
      <w:r w:rsidRPr="003341D9">
        <w:rPr>
          <w:b w:val="0"/>
          <w:bCs w:val="0"/>
          <w:rtl/>
        </w:rPr>
        <w:t>קלנדרית</w:t>
      </w:r>
      <w:proofErr w:type="spellEnd"/>
      <w:r w:rsidRPr="003341D9">
        <w:rPr>
          <w:b w:val="0"/>
          <w:bCs w:val="0"/>
          <w:rtl/>
        </w:rPr>
        <w:t xml:space="preserve"> וכן בסיום תקופת ההתקשרות יעביר הספק למשרד תצהיר החתום ומאושר על ידי עו"ד כי מחק ממאגרי המידע שברשותו את כל הנתונים והקבצים שהועברו לו על ידי המשרד ואשר שימשו אותו למחקרים וסקרים אשר הסתיימו, או אשר אינם נדרשים לו להמשך ביצוע סקרי מעקב אשר הוא מבצע עבור המשרד,  עם פירוט כל  הסקרים והמחקרים שעבורם ביצע פעולת מחיקה </w:t>
      </w:r>
      <w:r w:rsidRPr="003341D9">
        <w:rPr>
          <w:rtl/>
        </w:rPr>
        <w:t>זו .</w:t>
      </w:r>
    </w:p>
    <w:p w:rsidR="00623AFF" w:rsidRPr="003341D9" w:rsidRDefault="00623AFF" w:rsidP="00DC7EB9">
      <w:pPr>
        <w:pStyle w:val="32"/>
        <w:numPr>
          <w:ilvl w:val="2"/>
          <w:numId w:val="41"/>
        </w:numPr>
        <w:tabs>
          <w:tab w:val="clear" w:pos="2340"/>
          <w:tab w:val="left" w:pos="70"/>
          <w:tab w:val="left" w:pos="430"/>
        </w:tabs>
        <w:spacing w:after="0"/>
        <w:ind w:left="1274" w:right="180" w:hanging="708"/>
        <w:jc w:val="left"/>
        <w:rPr>
          <w:b w:val="0"/>
          <w:bCs w:val="0"/>
          <w:sz w:val="24"/>
        </w:rPr>
      </w:pPr>
      <w:r w:rsidRPr="003341D9">
        <w:rPr>
          <w:b w:val="0"/>
          <w:bCs w:val="0"/>
          <w:sz w:val="24"/>
          <w:rtl/>
        </w:rPr>
        <w:lastRenderedPageBreak/>
        <w:t>על אף האמור בסעיף ב' ו-ג'  לעיל, אם העבודה טרם נסתיימה בתום שנה מיום מסירת הנתונים, נותן השירותים מתחייב לרשום את הנתונים כמאגר מידע במשרד המשפטים, אצל רשם מאגרי המידע</w:t>
      </w:r>
      <w:r w:rsidRPr="003341D9">
        <w:rPr>
          <w:rtl/>
        </w:rPr>
        <w:t xml:space="preserve"> </w:t>
      </w:r>
      <w:r w:rsidRPr="003341D9">
        <w:rPr>
          <w:rFonts w:hint="eastAsia"/>
          <w:b w:val="0"/>
          <w:bCs w:val="0"/>
          <w:sz w:val="24"/>
          <w:rtl/>
        </w:rPr>
        <w:t>ככל</w:t>
      </w:r>
      <w:r w:rsidRPr="003341D9">
        <w:rPr>
          <w:b w:val="0"/>
          <w:bCs w:val="0"/>
          <w:sz w:val="24"/>
          <w:rtl/>
        </w:rPr>
        <w:t xml:space="preserve"> שהדבר מתחייב על פי חוק, </w:t>
      </w:r>
    </w:p>
    <w:p w:rsidR="00623AFF" w:rsidRPr="003341D9" w:rsidRDefault="00623AFF" w:rsidP="008D7095">
      <w:pPr>
        <w:pStyle w:val="32"/>
        <w:numPr>
          <w:ilvl w:val="2"/>
          <w:numId w:val="41"/>
        </w:numPr>
        <w:tabs>
          <w:tab w:val="clear" w:pos="2340"/>
          <w:tab w:val="left" w:pos="70"/>
          <w:tab w:val="left" w:pos="430"/>
        </w:tabs>
        <w:spacing w:after="0"/>
        <w:ind w:left="1133" w:right="180" w:hanging="567"/>
        <w:jc w:val="left"/>
        <w:rPr>
          <w:b w:val="0"/>
          <w:bCs w:val="0"/>
          <w:sz w:val="24"/>
          <w:rtl/>
        </w:rPr>
      </w:pPr>
      <w:r w:rsidRPr="003341D9">
        <w:rPr>
          <w:b w:val="0"/>
          <w:bCs w:val="0"/>
          <w:sz w:val="24"/>
          <w:rtl/>
        </w:rPr>
        <w:t xml:space="preserve">בכל הקשור לאבטחת המידע והנתונים שהמשרד מעביר לנותן השירותים, מתחייב נותן השירותים לפעול בהתאם למפורט בפרק  </w:t>
      </w:r>
      <w:r w:rsidR="008D7095">
        <w:rPr>
          <w:rFonts w:hint="cs"/>
          <w:b w:val="0"/>
          <w:bCs w:val="0"/>
          <w:sz w:val="24"/>
          <w:rtl/>
        </w:rPr>
        <w:t xml:space="preserve">7 </w:t>
      </w:r>
      <w:r w:rsidR="008D7095" w:rsidRPr="003341D9">
        <w:rPr>
          <w:b w:val="0"/>
          <w:bCs w:val="0"/>
          <w:sz w:val="24"/>
          <w:rtl/>
        </w:rPr>
        <w:t xml:space="preserve"> </w:t>
      </w:r>
      <w:r w:rsidRPr="003341D9">
        <w:rPr>
          <w:b w:val="0"/>
          <w:bCs w:val="0"/>
          <w:sz w:val="24"/>
          <w:rtl/>
        </w:rPr>
        <w:t xml:space="preserve">לנספח א' "אבטחת המידע ורישום מאגר". </w:t>
      </w:r>
    </w:p>
    <w:p w:rsidR="00623AFF" w:rsidRPr="003341D9" w:rsidRDefault="00623AFF" w:rsidP="005C7D20">
      <w:pPr>
        <w:jc w:val="both"/>
        <w:rPr>
          <w:b/>
          <w:bCs/>
          <w:noProof w:val="0"/>
          <w:rtl/>
        </w:rPr>
      </w:pPr>
      <w:r w:rsidRPr="003341D9">
        <w:rPr>
          <w:b/>
          <w:bCs/>
          <w:noProof w:val="0"/>
          <w:rtl/>
        </w:rPr>
        <w:t xml:space="preserve"> </w:t>
      </w:r>
    </w:p>
    <w:p w:rsidR="00623AFF" w:rsidRPr="003341D9" w:rsidRDefault="00623AFF" w:rsidP="005C7D20">
      <w:pPr>
        <w:ind w:left="58"/>
        <w:jc w:val="both"/>
        <w:rPr>
          <w:b/>
          <w:bCs/>
          <w:noProof w:val="0"/>
          <w:rtl/>
        </w:rPr>
      </w:pPr>
      <w:r w:rsidRPr="003341D9">
        <w:rPr>
          <w:b/>
          <w:bCs/>
          <w:noProof w:val="0"/>
          <w:rtl/>
        </w:rPr>
        <w:t xml:space="preserve"> </w:t>
      </w:r>
    </w:p>
    <w:p w:rsidR="00623AFF" w:rsidRPr="003341D9" w:rsidRDefault="00623AFF" w:rsidP="005C7D20">
      <w:pPr>
        <w:tabs>
          <w:tab w:val="left" w:pos="793"/>
        </w:tabs>
        <w:rPr>
          <w:b/>
          <w:bCs/>
          <w:noProof w:val="0"/>
          <w:rtl/>
        </w:rPr>
      </w:pPr>
      <w:r w:rsidRPr="003341D9">
        <w:rPr>
          <w:b/>
          <w:bCs/>
          <w:noProof w:val="0"/>
          <w:rtl/>
        </w:rPr>
        <w:t>14. איסור פרסום וזכויות יוצרים</w:t>
      </w:r>
    </w:p>
    <w:p w:rsidR="00435E80" w:rsidRPr="003341D9" w:rsidRDefault="00623AFF" w:rsidP="00435E80">
      <w:pPr>
        <w:tabs>
          <w:tab w:val="left" w:pos="793"/>
        </w:tabs>
        <w:spacing w:after="200" w:line="360" w:lineRule="auto"/>
        <w:ind w:left="1360"/>
        <w:contextualSpacing/>
        <w:rPr>
          <w:noProof w:val="0"/>
          <w:rtl/>
        </w:rPr>
      </w:pPr>
      <w:r w:rsidRPr="003341D9">
        <w:rPr>
          <w:noProof w:val="0"/>
          <w:rtl/>
        </w:rPr>
        <w:t xml:space="preserve">א. </w:t>
      </w:r>
      <w:r w:rsidRPr="003341D9">
        <w:rPr>
          <w:noProof w:val="0"/>
          <w:rtl/>
        </w:rPr>
        <w:tab/>
        <w:t xml:space="preserve">המחקר ו/או הסקר וכל מידע שיעובד ו/או יופק, בקשר לביצוע הסכם זה, </w:t>
      </w:r>
      <w:r w:rsidR="00435E80" w:rsidRPr="003341D9">
        <w:rPr>
          <w:rFonts w:hint="cs"/>
          <w:noProof w:val="0"/>
          <w:rtl/>
        </w:rPr>
        <w:t xml:space="preserve">לרבות ממצאים ודוחות שיופקו  </w:t>
      </w:r>
      <w:r w:rsidRPr="003341D9">
        <w:rPr>
          <w:noProof w:val="0"/>
          <w:rtl/>
        </w:rPr>
        <w:t xml:space="preserve">, </w:t>
      </w:r>
      <w:r w:rsidR="00435E80" w:rsidRPr="003341D9">
        <w:rPr>
          <w:rFonts w:hint="cs"/>
          <w:noProof w:val="0"/>
          <w:rtl/>
        </w:rPr>
        <w:t>בסיסי נתונים בנוגע לאוכלוסיית המחקר, ו</w:t>
      </w:r>
      <w:r w:rsidRPr="003341D9">
        <w:rPr>
          <w:noProof w:val="0"/>
          <w:rtl/>
        </w:rPr>
        <w:t xml:space="preserve">רשימות העולים, הסרט המגנטי ועיבודי המחשב, </w:t>
      </w:r>
      <w:r w:rsidR="00435E80" w:rsidRPr="003341D9">
        <w:rPr>
          <w:rFonts w:hint="cs"/>
          <w:noProof w:val="0"/>
          <w:rtl/>
        </w:rPr>
        <w:t xml:space="preserve">שאלונים, וכו' </w:t>
      </w:r>
    </w:p>
    <w:p w:rsidR="00623AFF" w:rsidRPr="003341D9" w:rsidRDefault="00435E80" w:rsidP="00435E80">
      <w:pPr>
        <w:tabs>
          <w:tab w:val="num" w:pos="720"/>
          <w:tab w:val="left" w:pos="793"/>
        </w:tabs>
        <w:ind w:left="1360" w:hanging="1360"/>
        <w:rPr>
          <w:noProof w:val="0"/>
          <w:rtl/>
        </w:rPr>
      </w:pPr>
      <w:r w:rsidRPr="003341D9">
        <w:rPr>
          <w:rFonts w:hint="cs"/>
          <w:noProof w:val="0"/>
          <w:rtl/>
        </w:rPr>
        <w:t xml:space="preserve">                          </w:t>
      </w:r>
      <w:r w:rsidR="00623AFF" w:rsidRPr="003341D9">
        <w:rPr>
          <w:noProof w:val="0"/>
          <w:rtl/>
        </w:rPr>
        <w:t xml:space="preserve">יהיו רכוש המשרד בלבד (להלן: "המידע"). המידע יימסר למשרד עם תום השלמת המחקר ולא </w:t>
      </w:r>
      <w:proofErr w:type="spellStart"/>
      <w:r w:rsidR="00623AFF" w:rsidRPr="003341D9">
        <w:rPr>
          <w:noProof w:val="0"/>
          <w:rtl/>
        </w:rPr>
        <w:t>ימסר</w:t>
      </w:r>
      <w:proofErr w:type="spellEnd"/>
      <w:r w:rsidR="00623AFF" w:rsidRPr="003341D9">
        <w:rPr>
          <w:noProof w:val="0"/>
          <w:rtl/>
        </w:rPr>
        <w:t xml:space="preserve"> לכל גורם אחר, אלא אם כן נציג המשרד נתן לכך את הסכמתו המפורשת, מראש ובכתב. למען הסר ספק, מובהר בזאת, כי המידע הגולמי </w:t>
      </w:r>
      <w:r w:rsidRPr="003341D9">
        <w:rPr>
          <w:rFonts w:hint="cs"/>
          <w:noProof w:val="0"/>
          <w:rtl/>
        </w:rPr>
        <w:t xml:space="preserve">וכל מידע אחר </w:t>
      </w:r>
      <w:r w:rsidR="00623AFF" w:rsidRPr="003341D9">
        <w:rPr>
          <w:noProof w:val="0"/>
          <w:rtl/>
        </w:rPr>
        <w:t>אשר יועבר לנותן השירותים על ידי המשרד, יוותר גם הוא רכושו הבלעדי של המשרד ויחולו לגביו הוראות הסכם זה שעניינן הגנה על הפרטיות ושמירה על הסודיות וכן הוראות כל דין שעניינן זכויות יוצרים והגנה על פרטיות.</w:t>
      </w:r>
    </w:p>
    <w:p w:rsidR="00623AFF" w:rsidRPr="003341D9" w:rsidRDefault="00623AFF" w:rsidP="005C7D20">
      <w:pPr>
        <w:ind w:left="1440"/>
        <w:rPr>
          <w:noProof w:val="0"/>
          <w:rtl/>
        </w:rPr>
      </w:pPr>
    </w:p>
    <w:p w:rsidR="00623AFF" w:rsidRPr="003341D9" w:rsidRDefault="00623AFF" w:rsidP="00B0251F">
      <w:pPr>
        <w:numPr>
          <w:ilvl w:val="0"/>
          <w:numId w:val="46"/>
        </w:numPr>
        <w:tabs>
          <w:tab w:val="left" w:pos="793"/>
        </w:tabs>
        <w:ind w:right="1356"/>
        <w:jc w:val="both"/>
      </w:pPr>
      <w:r w:rsidRPr="003341D9">
        <w:rPr>
          <w:noProof w:val="0"/>
          <w:rtl/>
        </w:rPr>
        <w:t xml:space="preserve">נותן השירותים לא יפרסם, בכל דרך שהיא, בין באמצעותו ובין באמצעות אחרים, את תוצאות המחקרים והסקרים, או פרטים/חלקים ממנו, </w:t>
      </w:r>
      <w:r w:rsidR="00435E80" w:rsidRPr="003341D9">
        <w:rPr>
          <w:rFonts w:hint="cs"/>
          <w:noProof w:val="0"/>
          <w:rtl/>
        </w:rPr>
        <w:t xml:space="preserve">וכל מידע אחר הקשור למחקר </w:t>
      </w:r>
      <w:r w:rsidRPr="003341D9">
        <w:rPr>
          <w:noProof w:val="0"/>
          <w:rtl/>
        </w:rPr>
        <w:t xml:space="preserve">אלא אם כן נציג המשרד נתן לכך את הסכמתו המפורשת, מראש ובכתב. כן מתחייב נותן השירותים, כי במקרה של הסכמה כאמור, </w:t>
      </w:r>
      <w:proofErr w:type="spellStart"/>
      <w:r w:rsidRPr="003341D9">
        <w:rPr>
          <w:noProof w:val="0"/>
          <w:rtl/>
        </w:rPr>
        <w:t>יצויין</w:t>
      </w:r>
      <w:proofErr w:type="spellEnd"/>
      <w:r w:rsidRPr="003341D9">
        <w:rPr>
          <w:noProof w:val="0"/>
          <w:rtl/>
        </w:rPr>
        <w:t xml:space="preserve"> שהמשרד מימן את המחקר, וכן  שהפרסום הוא של המשרד ונותן השירותים. המשרד יציין את נותן השירותים כעורך המחקר בכל פרסומיו הנוגעים למחקר. </w:t>
      </w:r>
    </w:p>
    <w:p w:rsidR="00435E80" w:rsidRPr="003341D9" w:rsidRDefault="00435E80" w:rsidP="00792254">
      <w:pPr>
        <w:tabs>
          <w:tab w:val="left" w:pos="793"/>
        </w:tabs>
        <w:ind w:left="1356" w:right="1356"/>
        <w:jc w:val="both"/>
        <w:rPr>
          <w:noProof w:val="0"/>
          <w:rtl/>
        </w:rPr>
      </w:pPr>
    </w:p>
    <w:p w:rsidR="00435E80" w:rsidRPr="003341D9" w:rsidRDefault="00435E80" w:rsidP="00792254">
      <w:pPr>
        <w:tabs>
          <w:tab w:val="left" w:pos="793"/>
        </w:tabs>
        <w:ind w:left="1356" w:right="1356"/>
        <w:jc w:val="both"/>
        <w:rPr>
          <w:noProof w:val="0"/>
          <w:rtl/>
        </w:rPr>
      </w:pPr>
    </w:p>
    <w:p w:rsidR="00623AFF" w:rsidRPr="003341D9" w:rsidRDefault="00623AFF" w:rsidP="00792254">
      <w:pPr>
        <w:rPr>
          <w:b/>
          <w:bCs/>
          <w:noProof w:val="0"/>
          <w:rtl/>
        </w:rPr>
      </w:pPr>
      <w:r w:rsidRPr="003341D9">
        <w:rPr>
          <w:b/>
          <w:bCs/>
          <w:noProof w:val="0"/>
          <w:rtl/>
        </w:rPr>
        <w:t>15.</w:t>
      </w:r>
      <w:r w:rsidRPr="003341D9">
        <w:rPr>
          <w:b/>
          <w:bCs/>
          <w:noProof w:val="0"/>
          <w:rtl/>
        </w:rPr>
        <w:tab/>
        <w:t>שמירה על סודיות</w:t>
      </w:r>
    </w:p>
    <w:p w:rsidR="00623AFF" w:rsidRPr="003341D9" w:rsidRDefault="00623AFF" w:rsidP="00B82EDE">
      <w:pPr>
        <w:numPr>
          <w:ilvl w:val="1"/>
          <w:numId w:val="56"/>
        </w:numPr>
        <w:ind w:left="991" w:hanging="284"/>
        <w:jc w:val="both"/>
      </w:pPr>
      <w:r w:rsidRPr="003341D9">
        <w:rPr>
          <w:noProof w:val="0"/>
          <w:rtl/>
        </w:rPr>
        <w:t xml:space="preserve">מבלי לגרוע מהאמור לעיל, נותן השירותים מתחייב בזאת לשמור בסוד ולא להעביר ו/או להודיע ו/או למסור ו/או להביא לידיעת כל אדם, כל ידיעה שיגיע אליו בקשר עם ביצוע הסכם זה או בתוקף, במהלך או אגב ביצועו, תוך תקופת ההסכם, לפני תחילתו או לאחר מכן. </w:t>
      </w:r>
    </w:p>
    <w:p w:rsidR="00623AFF" w:rsidRPr="003341D9" w:rsidRDefault="00623AFF" w:rsidP="00024B0A">
      <w:pPr>
        <w:ind w:left="746"/>
        <w:jc w:val="both"/>
      </w:pPr>
    </w:p>
    <w:p w:rsidR="00623AFF" w:rsidRPr="003341D9" w:rsidRDefault="00623AFF" w:rsidP="00B82EDE">
      <w:pPr>
        <w:numPr>
          <w:ilvl w:val="1"/>
          <w:numId w:val="56"/>
        </w:numPr>
        <w:ind w:left="991" w:hanging="284"/>
        <w:jc w:val="both"/>
      </w:pPr>
      <w:r w:rsidRPr="003341D9">
        <w:rPr>
          <w:noProof w:val="0"/>
          <w:rtl/>
        </w:rPr>
        <w:t>נותן השירותים מתחייב בזאת להחתים את עובדיו וכל מי שיועסק על ידו או מטעמו בביצוע ההסכם, על הצהרת סודיות בנוסח המצורף בנספח י"א למכרז, לפיה יתחייבו שלא להעביר, לא להודיע, לא למסור ולא להביא לידיעת כל אדם שאינו מוסמך לכך, כל ידיעה שתגיע אליהם בקשר עם ביצוע הסכם זה, במהלך או אגב ביצועו, תוך תקופת ההסכם, לפני תחילתה או לאחר מכן.</w:t>
      </w:r>
    </w:p>
    <w:p w:rsidR="00623AFF" w:rsidRPr="003341D9" w:rsidRDefault="00623AFF" w:rsidP="00024B0A">
      <w:pPr>
        <w:jc w:val="both"/>
        <w:rPr>
          <w:noProof w:val="0"/>
          <w:rtl/>
        </w:rPr>
      </w:pPr>
    </w:p>
    <w:p w:rsidR="00623AFF" w:rsidRPr="003341D9" w:rsidRDefault="00623AFF" w:rsidP="00B82EDE">
      <w:pPr>
        <w:numPr>
          <w:ilvl w:val="1"/>
          <w:numId w:val="56"/>
        </w:numPr>
        <w:ind w:left="991" w:hanging="284"/>
        <w:jc w:val="both"/>
        <w:rPr>
          <w:noProof w:val="0"/>
          <w:rtl/>
        </w:rPr>
      </w:pPr>
      <w:r w:rsidRPr="003341D9">
        <w:rPr>
          <w:noProof w:val="0"/>
          <w:rtl/>
        </w:rPr>
        <w:t xml:space="preserve">נותן השירותים, עובדיו והמועסקים על ידו יצהירו כי ידוע להם שאי מילוי ההתחייבות על פי סעיף זה מהווה עבירה על פי פרק ז' לחוק העונשין, </w:t>
      </w:r>
      <w:proofErr w:type="spellStart"/>
      <w:r w:rsidRPr="003341D9">
        <w:rPr>
          <w:noProof w:val="0"/>
          <w:rtl/>
        </w:rPr>
        <w:t>התשל"ז</w:t>
      </w:r>
      <w:proofErr w:type="spellEnd"/>
      <w:r w:rsidRPr="003341D9">
        <w:rPr>
          <w:noProof w:val="0"/>
          <w:rtl/>
        </w:rPr>
        <w:t xml:space="preserve"> - </w:t>
      </w:r>
      <w:r w:rsidRPr="003341D9">
        <w:rPr>
          <w:rFonts w:ascii="Rod" w:hAnsi="Rod"/>
          <w:noProof w:val="0"/>
          <w:rtl/>
        </w:rPr>
        <w:t>1977</w:t>
      </w:r>
      <w:r w:rsidRPr="003341D9">
        <w:rPr>
          <w:noProof w:val="0"/>
          <w:rtl/>
        </w:rPr>
        <w:t>.</w:t>
      </w:r>
    </w:p>
    <w:p w:rsidR="00623AFF" w:rsidRPr="003341D9" w:rsidRDefault="00623AFF" w:rsidP="005C7D20">
      <w:pPr>
        <w:rPr>
          <w:noProof w:val="0"/>
          <w:rtl/>
        </w:rPr>
      </w:pPr>
    </w:p>
    <w:p w:rsidR="00623AFF" w:rsidRPr="003341D9" w:rsidRDefault="00623AFF" w:rsidP="00B6613D">
      <w:pPr>
        <w:rPr>
          <w:b/>
          <w:bCs/>
          <w:noProof w:val="0"/>
          <w:rtl/>
        </w:rPr>
      </w:pPr>
      <w:r w:rsidRPr="003341D9">
        <w:rPr>
          <w:b/>
          <w:bCs/>
          <w:noProof w:val="0"/>
          <w:rtl/>
        </w:rPr>
        <w:t xml:space="preserve">  15. זכות קיזוז</w:t>
      </w:r>
    </w:p>
    <w:p w:rsidR="00623AFF" w:rsidRPr="003341D9" w:rsidRDefault="00623AFF" w:rsidP="005C7D20">
      <w:pPr>
        <w:ind w:left="483"/>
        <w:rPr>
          <w:noProof w:val="0"/>
          <w:rtl/>
        </w:rPr>
      </w:pPr>
      <w:r w:rsidRPr="003341D9">
        <w:rPr>
          <w:noProof w:val="0"/>
          <w:rtl/>
        </w:rPr>
        <w:t xml:space="preserve">בלי לגרוע מזכויות המשרד על פי ההסכם זה ועל פי דין, רשאי המשרד לקזז מכל סכום שיגיע לנותן השירותים מהמשרד ו/או מכל משרד ממשלתי אחר כל סכום שיגיע למשרד מנותן השירותים. </w:t>
      </w:r>
    </w:p>
    <w:p w:rsidR="00623AFF" w:rsidRPr="003341D9" w:rsidRDefault="00623AFF" w:rsidP="005C7D20">
      <w:pPr>
        <w:jc w:val="both"/>
        <w:rPr>
          <w:noProof w:val="0"/>
          <w:rtl/>
        </w:rPr>
      </w:pPr>
    </w:p>
    <w:p w:rsidR="00623AFF" w:rsidRPr="003341D9" w:rsidRDefault="00623AFF" w:rsidP="00247542">
      <w:pPr>
        <w:pStyle w:val="6"/>
        <w:ind w:firstLine="140"/>
        <w:jc w:val="both"/>
        <w:rPr>
          <w:noProof w:val="0"/>
          <w:u w:val="none"/>
          <w:rtl/>
        </w:rPr>
      </w:pPr>
      <w:r w:rsidRPr="003341D9">
        <w:rPr>
          <w:noProof w:val="0"/>
          <w:u w:val="none"/>
          <w:rtl/>
        </w:rPr>
        <w:t>16. שינוי בתנאי ההסכם</w:t>
      </w:r>
    </w:p>
    <w:p w:rsidR="00623AFF" w:rsidRPr="003341D9" w:rsidRDefault="00623AFF" w:rsidP="00CE4881">
      <w:pPr>
        <w:pStyle w:val="2b"/>
        <w:ind w:left="342" w:right="333"/>
        <w:jc w:val="left"/>
        <w:rPr>
          <w:rFonts w:cs="David"/>
        </w:rPr>
      </w:pPr>
      <w:r w:rsidRPr="003341D9">
        <w:rPr>
          <w:rFonts w:cs="David"/>
          <w:rtl/>
        </w:rPr>
        <w:t>כל שינוי בתנאיו של הסכם זה או בפרטי הנספח, יעשה בהסכמת הצדדים מראש ובכתב. ויתור בדרך התנהגות לא ייחשב כוויתור על זכות הנובעת מהסכם זה.</w:t>
      </w:r>
      <w:r w:rsidR="00CE4881">
        <w:rPr>
          <w:rFonts w:cs="David" w:hint="cs"/>
          <w:rtl/>
        </w:rPr>
        <w:br/>
      </w:r>
    </w:p>
    <w:p w:rsidR="00623AFF" w:rsidRPr="003341D9" w:rsidRDefault="00623AFF" w:rsidP="00247542">
      <w:pPr>
        <w:pStyle w:val="2b"/>
        <w:ind w:hanging="580"/>
        <w:jc w:val="left"/>
        <w:rPr>
          <w:rFonts w:cs="David"/>
          <w:b/>
          <w:bCs/>
        </w:rPr>
      </w:pPr>
      <w:r w:rsidRPr="003341D9">
        <w:rPr>
          <w:rFonts w:cs="David"/>
          <w:b/>
          <w:bCs/>
          <w:rtl/>
        </w:rPr>
        <w:t>17. הפרת ההסכם</w:t>
      </w:r>
    </w:p>
    <w:p w:rsidR="00623AFF" w:rsidRPr="003341D9" w:rsidRDefault="00623AFF" w:rsidP="00247542">
      <w:pPr>
        <w:pStyle w:val="2b"/>
        <w:ind w:left="140" w:right="720"/>
        <w:jc w:val="left"/>
        <w:rPr>
          <w:rFonts w:cs="David"/>
          <w:rtl/>
        </w:rPr>
      </w:pPr>
      <w:r w:rsidRPr="003341D9">
        <w:rPr>
          <w:rFonts w:cs="David"/>
          <w:rtl/>
        </w:rPr>
        <w:lastRenderedPageBreak/>
        <w:t>הפר נותן השירותים הוראה מהוראותיו, רשאי המשרד, בנוסף לזכויות העומדות לו על פי כל דין, לנקוט באחד או יותר מהצעדים הבאים:</w:t>
      </w:r>
    </w:p>
    <w:p w:rsidR="00623AFF" w:rsidRPr="003341D9" w:rsidRDefault="00623AFF" w:rsidP="00B82EDE">
      <w:pPr>
        <w:numPr>
          <w:ilvl w:val="0"/>
          <w:numId w:val="45"/>
        </w:numPr>
        <w:tabs>
          <w:tab w:val="left" w:pos="600"/>
        </w:tabs>
        <w:ind w:right="1200"/>
        <w:rPr>
          <w:noProof w:val="0"/>
          <w:rtl/>
        </w:rPr>
      </w:pPr>
      <w:r w:rsidRPr="003341D9">
        <w:rPr>
          <w:noProof w:val="0"/>
          <w:rtl/>
        </w:rPr>
        <w:t>לחייב את נותן השירותים בהוצאות שנגרמו לו בגין הפרת ההסכם כאמור;</w:t>
      </w:r>
    </w:p>
    <w:p w:rsidR="00623AFF" w:rsidRPr="003341D9" w:rsidRDefault="00623AFF" w:rsidP="005C7D20">
      <w:pPr>
        <w:tabs>
          <w:tab w:val="left" w:pos="600"/>
        </w:tabs>
        <w:ind w:left="600"/>
        <w:rPr>
          <w:noProof w:val="0"/>
          <w:rtl/>
        </w:rPr>
      </w:pPr>
    </w:p>
    <w:p w:rsidR="00623AFF" w:rsidRPr="003341D9" w:rsidRDefault="00623AFF" w:rsidP="00B82EDE">
      <w:pPr>
        <w:numPr>
          <w:ilvl w:val="0"/>
          <w:numId w:val="45"/>
        </w:numPr>
        <w:tabs>
          <w:tab w:val="left" w:pos="600"/>
        </w:tabs>
        <w:ind w:right="1200"/>
      </w:pPr>
      <w:r w:rsidRPr="003341D9">
        <w:rPr>
          <w:noProof w:val="0"/>
          <w:rtl/>
        </w:rPr>
        <w:t>לראות את ההסכם כבטל לאחר שנשלחה נותן השירותים דרישה לתקן המעוות והוא לא תיקנה, תוך המועד שנקבע בדרישה, ולחייב עקב כך את נותן השירותים, עד להתקשרות עם גורם אחר, בכל ההוצאות והתשלומים הנובעים מהפרה זו;</w:t>
      </w:r>
    </w:p>
    <w:p w:rsidR="00623AFF" w:rsidRPr="003341D9" w:rsidRDefault="00623AFF" w:rsidP="005C7D20">
      <w:pPr>
        <w:tabs>
          <w:tab w:val="left" w:pos="600"/>
        </w:tabs>
        <w:rPr>
          <w:noProof w:val="0"/>
          <w:rtl/>
        </w:rPr>
      </w:pPr>
    </w:p>
    <w:p w:rsidR="00623AFF" w:rsidRPr="003341D9" w:rsidRDefault="00623AFF" w:rsidP="00B82EDE">
      <w:pPr>
        <w:numPr>
          <w:ilvl w:val="0"/>
          <w:numId w:val="45"/>
        </w:numPr>
        <w:tabs>
          <w:tab w:val="left" w:pos="600"/>
        </w:tabs>
        <w:ind w:right="1200"/>
      </w:pPr>
      <w:r w:rsidRPr="003341D9">
        <w:rPr>
          <w:noProof w:val="0"/>
          <w:rtl/>
        </w:rPr>
        <w:t>לראות ההסכם כממשיך לעמוד בתוקפו ולבצע בעצמו או באמצעות אחרים את ההתחייבויות המוטלות על נותן השירותים על פי הסכם זה וזאת על חשבון נותן השירותים, לרבות הפרשי המחיר שיצטרך המשרד לשלם לאחרים עקב ההפרה האמורה.</w:t>
      </w:r>
    </w:p>
    <w:p w:rsidR="00623AFF" w:rsidRPr="003341D9" w:rsidRDefault="00623AFF" w:rsidP="005C7D20">
      <w:pPr>
        <w:jc w:val="both"/>
        <w:rPr>
          <w:noProof w:val="0"/>
          <w:rtl/>
        </w:rPr>
      </w:pPr>
    </w:p>
    <w:p w:rsidR="00623AFF" w:rsidRPr="003341D9" w:rsidRDefault="00623AFF" w:rsidP="00247542">
      <w:pPr>
        <w:pStyle w:val="6"/>
        <w:ind w:firstLine="140"/>
        <w:jc w:val="both"/>
        <w:rPr>
          <w:noProof w:val="0"/>
          <w:u w:val="none"/>
          <w:rtl/>
        </w:rPr>
      </w:pPr>
      <w:r w:rsidRPr="003341D9">
        <w:rPr>
          <w:noProof w:val="0"/>
          <w:u w:val="none"/>
          <w:rtl/>
        </w:rPr>
        <w:t>18. נציגת המשרד</w:t>
      </w:r>
    </w:p>
    <w:p w:rsidR="00623AFF" w:rsidRPr="003341D9" w:rsidRDefault="00623AFF" w:rsidP="007E0D6E">
      <w:pPr>
        <w:ind w:left="-27" w:right="720"/>
        <w:rPr>
          <w:noProof w:val="0"/>
          <w:rtl/>
        </w:rPr>
      </w:pPr>
      <w:r w:rsidRPr="003341D9">
        <w:rPr>
          <w:noProof w:val="0"/>
          <w:rtl/>
        </w:rPr>
        <w:t>נציגת המשרד לעניין הסכם זה היא מנהלת האגף למחקר במשרד, או מי שהוסמך  לכך על ידה. נציג נותן השירותים לעניין הסכם זה הוא ___________________ או מי שהוסמך לכך על ידו.</w:t>
      </w:r>
    </w:p>
    <w:p w:rsidR="00623AFF" w:rsidRPr="003341D9" w:rsidRDefault="00623AFF" w:rsidP="005C7D20">
      <w:pPr>
        <w:jc w:val="both"/>
        <w:rPr>
          <w:noProof w:val="0"/>
          <w:rtl/>
        </w:rPr>
      </w:pPr>
    </w:p>
    <w:p w:rsidR="00623AFF" w:rsidRPr="003341D9" w:rsidRDefault="00623AFF" w:rsidP="00247542">
      <w:pPr>
        <w:tabs>
          <w:tab w:val="left" w:pos="483"/>
          <w:tab w:val="left" w:pos="767"/>
        </w:tabs>
        <w:ind w:left="-84" w:right="720" w:firstLine="224"/>
        <w:jc w:val="both"/>
        <w:rPr>
          <w:noProof w:val="0"/>
          <w:rtl/>
        </w:rPr>
      </w:pPr>
      <w:r w:rsidRPr="003341D9">
        <w:rPr>
          <w:b/>
          <w:bCs/>
          <w:noProof w:val="0"/>
          <w:rtl/>
        </w:rPr>
        <w:t xml:space="preserve">19 </w:t>
      </w:r>
      <w:r w:rsidRPr="003341D9">
        <w:rPr>
          <w:noProof w:val="0"/>
          <w:rtl/>
        </w:rPr>
        <w:t>. כל הודעה ושינוי בהסכם יהיו בכתב.</w:t>
      </w:r>
    </w:p>
    <w:p w:rsidR="00623AFF" w:rsidRPr="003341D9" w:rsidRDefault="00623AFF" w:rsidP="005C7D20">
      <w:pPr>
        <w:jc w:val="both"/>
        <w:rPr>
          <w:noProof w:val="0"/>
          <w:rtl/>
        </w:rPr>
      </w:pPr>
    </w:p>
    <w:p w:rsidR="00623AFF" w:rsidRPr="003341D9" w:rsidRDefault="00623AFF" w:rsidP="00247542">
      <w:pPr>
        <w:pStyle w:val="6"/>
        <w:ind w:firstLine="140"/>
        <w:jc w:val="both"/>
        <w:rPr>
          <w:noProof w:val="0"/>
          <w:u w:val="none"/>
          <w:rtl/>
        </w:rPr>
      </w:pPr>
      <w:r w:rsidRPr="003341D9">
        <w:rPr>
          <w:noProof w:val="0"/>
          <w:u w:val="none"/>
          <w:rtl/>
        </w:rPr>
        <w:t>20. כתובת הצדדים</w:t>
      </w:r>
    </w:p>
    <w:p w:rsidR="00623AFF" w:rsidRPr="003341D9" w:rsidRDefault="00623AFF" w:rsidP="005C7D20">
      <w:pPr>
        <w:ind w:left="-27" w:right="720"/>
        <w:jc w:val="both"/>
        <w:rPr>
          <w:noProof w:val="0"/>
          <w:rtl/>
        </w:rPr>
      </w:pPr>
      <w:r w:rsidRPr="003341D9">
        <w:rPr>
          <w:noProof w:val="0"/>
          <w:rtl/>
        </w:rPr>
        <w:t>כתובות הצדדים לעניין הסכם זה הן:</w:t>
      </w:r>
    </w:p>
    <w:p w:rsidR="00623AFF" w:rsidRPr="003341D9" w:rsidRDefault="00623AFF" w:rsidP="005C7D20">
      <w:pPr>
        <w:jc w:val="both"/>
        <w:rPr>
          <w:noProof w:val="0"/>
          <w:rtl/>
        </w:rPr>
      </w:pPr>
    </w:p>
    <w:p w:rsidR="00623AFF" w:rsidRPr="003341D9" w:rsidRDefault="00623AFF" w:rsidP="005C7D20">
      <w:pPr>
        <w:ind w:firstLine="720"/>
        <w:jc w:val="both"/>
        <w:rPr>
          <w:noProof w:val="0"/>
          <w:rtl/>
        </w:rPr>
      </w:pPr>
      <w:r w:rsidRPr="003341D9">
        <w:rPr>
          <w:noProof w:val="0"/>
          <w:rtl/>
        </w:rPr>
        <w:t>המשרד - המשרד לעלייה וקליטה , הקריה בנין מס' 2 ת.ד. 13061 ירושלים</w:t>
      </w:r>
    </w:p>
    <w:p w:rsidR="00623AFF" w:rsidRPr="003341D9" w:rsidRDefault="00623AFF" w:rsidP="005C7D20">
      <w:pPr>
        <w:jc w:val="both"/>
        <w:rPr>
          <w:noProof w:val="0"/>
          <w:rtl/>
        </w:rPr>
      </w:pPr>
    </w:p>
    <w:p w:rsidR="00623AFF" w:rsidRPr="003341D9" w:rsidRDefault="00623AFF" w:rsidP="005C7D20">
      <w:pPr>
        <w:ind w:firstLine="720"/>
        <w:jc w:val="both"/>
        <w:rPr>
          <w:noProof w:val="0"/>
          <w:rtl/>
        </w:rPr>
      </w:pPr>
      <w:r w:rsidRPr="003341D9">
        <w:rPr>
          <w:noProof w:val="0"/>
          <w:rtl/>
        </w:rPr>
        <w:t xml:space="preserve">נותן השירותים - </w:t>
      </w:r>
    </w:p>
    <w:p w:rsidR="00623AFF" w:rsidRPr="003341D9" w:rsidRDefault="00623AFF" w:rsidP="005C7D20">
      <w:pPr>
        <w:jc w:val="both"/>
        <w:rPr>
          <w:noProof w:val="0"/>
          <w:rtl/>
        </w:rPr>
      </w:pPr>
    </w:p>
    <w:p w:rsidR="00623AFF" w:rsidRPr="003341D9" w:rsidRDefault="00623AFF" w:rsidP="005C7D20">
      <w:pPr>
        <w:ind w:left="720"/>
        <w:rPr>
          <w:noProof w:val="0"/>
          <w:rtl/>
        </w:rPr>
      </w:pPr>
      <w:r w:rsidRPr="003341D9">
        <w:rPr>
          <w:noProof w:val="0"/>
          <w:rtl/>
        </w:rPr>
        <w:t>כל הודעה שישלח אחד הצדדים למשנהו בדואר רשום, תראה כאילו נתקבלה תוך שבוע ימים ממסירתה בבית הדואר כאמור.</w:t>
      </w:r>
    </w:p>
    <w:p w:rsidR="00623AFF" w:rsidRPr="003341D9" w:rsidRDefault="00623AFF" w:rsidP="005C7D20">
      <w:pPr>
        <w:pStyle w:val="5"/>
        <w:ind w:left="788" w:hanging="431"/>
        <w:rPr>
          <w:noProof w:val="0"/>
          <w:rtl/>
        </w:rPr>
      </w:pPr>
    </w:p>
    <w:p w:rsidR="00623AFF" w:rsidRPr="003341D9" w:rsidRDefault="00623AFF" w:rsidP="00DA38C3">
      <w:pPr>
        <w:pStyle w:val="5"/>
        <w:ind w:left="360" w:hanging="220"/>
        <w:rPr>
          <w:noProof w:val="0"/>
          <w:rtl/>
        </w:rPr>
      </w:pPr>
      <w:r w:rsidRPr="003341D9">
        <w:rPr>
          <w:noProof w:val="0"/>
          <w:rtl/>
        </w:rPr>
        <w:t>21. סמכות שיפוט</w:t>
      </w:r>
    </w:p>
    <w:p w:rsidR="00623AFF" w:rsidRPr="003341D9" w:rsidRDefault="00623AFF" w:rsidP="003341D9">
      <w:pPr>
        <w:pStyle w:val="11"/>
        <w:numPr>
          <w:ilvl w:val="0"/>
          <w:numId w:val="0"/>
        </w:numPr>
        <w:ind w:left="58" w:hanging="720"/>
        <w:rPr>
          <w:sz w:val="24"/>
        </w:rPr>
      </w:pPr>
      <w:r w:rsidRPr="003341D9">
        <w:rPr>
          <w:noProof w:val="0"/>
          <w:sz w:val="24"/>
          <w:rtl/>
        </w:rPr>
        <w:t xml:space="preserve">             הסמכות הבלעדית לדון בכל תובענה שעילתה בהסכם זה תהא אך ורק לבית המשפט המוסמך בירושלים.</w:t>
      </w:r>
      <w:r w:rsidRPr="003341D9">
        <w:rPr>
          <w:noProof w:val="0"/>
          <w:sz w:val="24"/>
          <w:rtl/>
        </w:rPr>
        <w:br/>
        <w:t>חתימת נותן השירותים על הסכם זה, מהווה הסכמה לאמור.</w:t>
      </w:r>
      <w:r w:rsidR="003341D9">
        <w:rPr>
          <w:rFonts w:hint="cs"/>
          <w:noProof w:val="0"/>
          <w:sz w:val="24"/>
          <w:rtl/>
        </w:rPr>
        <w:t xml:space="preserve"> </w:t>
      </w:r>
    </w:p>
    <w:p w:rsidR="00623AFF" w:rsidRPr="003341D9" w:rsidRDefault="00623AFF" w:rsidP="005C7D20">
      <w:pPr>
        <w:jc w:val="both"/>
        <w:rPr>
          <w:noProof w:val="0"/>
          <w:rtl/>
        </w:rPr>
      </w:pPr>
    </w:p>
    <w:p w:rsidR="00164D83" w:rsidRPr="003341D9" w:rsidRDefault="00623AFF" w:rsidP="003341D9">
      <w:pPr>
        <w:pStyle w:val="5"/>
        <w:ind w:left="360" w:hanging="220"/>
      </w:pPr>
      <w:r w:rsidRPr="003341D9">
        <w:rPr>
          <w:noProof w:val="0"/>
          <w:rtl/>
        </w:rPr>
        <w:t xml:space="preserve">22. </w:t>
      </w:r>
      <w:r w:rsidRPr="003341D9">
        <w:rPr>
          <w:bCs w:val="0"/>
          <w:noProof w:val="0"/>
          <w:rtl/>
        </w:rPr>
        <w:t>תקנה תקציבית</w:t>
      </w:r>
      <w:r w:rsidR="003341D9" w:rsidRPr="003341D9">
        <w:rPr>
          <w:rFonts w:hint="cs"/>
          <w:bCs w:val="0"/>
          <w:noProof w:val="0"/>
          <w:rtl/>
        </w:rPr>
        <w:t>:</w:t>
      </w:r>
      <w:r w:rsidR="00164D83" w:rsidRPr="003341D9">
        <w:rPr>
          <w:rFonts w:ascii="Arial" w:hAnsi="Arial"/>
          <w:rtl/>
        </w:rPr>
        <w:t xml:space="preserve"> </w:t>
      </w:r>
      <w:r w:rsidR="00164D83" w:rsidRPr="003341D9">
        <w:rPr>
          <w:rFonts w:ascii="Arial" w:hAnsi="Arial"/>
        </w:rPr>
        <w:t>30110201</w:t>
      </w:r>
      <w:r w:rsidR="00164D83" w:rsidRPr="003341D9">
        <w:rPr>
          <w:rFonts w:ascii="Arial" w:hAnsi="Arial"/>
          <w:rtl/>
        </w:rPr>
        <w:t xml:space="preserve">  מרכז קרנות 105 </w:t>
      </w:r>
    </w:p>
    <w:p w:rsidR="00623AFF" w:rsidRPr="003341D9" w:rsidRDefault="00623AFF" w:rsidP="005C7D20">
      <w:pPr>
        <w:rPr>
          <w:b/>
          <w:bCs/>
          <w:noProof w:val="0"/>
          <w:rtl/>
        </w:rPr>
      </w:pPr>
    </w:p>
    <w:p w:rsidR="00623AFF" w:rsidRPr="003341D9" w:rsidRDefault="00623AFF" w:rsidP="007316D2">
      <w:pPr>
        <w:jc w:val="center"/>
        <w:rPr>
          <w:b/>
          <w:bCs/>
          <w:noProof w:val="0"/>
          <w:rtl/>
        </w:rPr>
      </w:pPr>
      <w:r w:rsidRPr="003341D9">
        <w:rPr>
          <w:b/>
          <w:bCs/>
          <w:noProof w:val="0"/>
          <w:rtl/>
        </w:rPr>
        <w:t>ולראיה באו  הצדדים על החתום:</w:t>
      </w:r>
    </w:p>
    <w:p w:rsidR="00623AFF" w:rsidRPr="003341D9" w:rsidRDefault="00623AFF" w:rsidP="005C7D20">
      <w:pPr>
        <w:ind w:firstLine="720"/>
        <w:rPr>
          <w:noProof w:val="0"/>
          <w:rtl/>
        </w:rPr>
      </w:pPr>
    </w:p>
    <w:p w:rsidR="00623AFF" w:rsidRPr="003341D9" w:rsidRDefault="00623AFF" w:rsidP="005C7D20">
      <w:pPr>
        <w:ind w:firstLine="720"/>
        <w:rPr>
          <w:noProof w:val="0"/>
          <w:rtl/>
        </w:rPr>
      </w:pPr>
      <w:r w:rsidRPr="003341D9">
        <w:rPr>
          <w:noProof w:val="0"/>
          <w:rtl/>
        </w:rPr>
        <w:t>___________________________________            ________________</w:t>
      </w:r>
    </w:p>
    <w:p w:rsidR="00623AFF" w:rsidRPr="003341D9" w:rsidRDefault="00623AFF" w:rsidP="005C7D20">
      <w:pPr>
        <w:ind w:firstLine="720"/>
        <w:rPr>
          <w:noProof w:val="0"/>
          <w:rtl/>
        </w:rPr>
      </w:pPr>
      <w:r w:rsidRPr="003341D9">
        <w:rPr>
          <w:noProof w:val="0"/>
          <w:rtl/>
        </w:rPr>
        <w:t>חשבת</w:t>
      </w:r>
      <w:r w:rsidRPr="003341D9">
        <w:rPr>
          <w:noProof w:val="0"/>
          <w:rtl/>
        </w:rPr>
        <w:tab/>
      </w:r>
      <w:r w:rsidRPr="003341D9">
        <w:rPr>
          <w:noProof w:val="0"/>
          <w:rtl/>
        </w:rPr>
        <w:tab/>
        <w:t xml:space="preserve"> </w:t>
      </w:r>
      <w:r w:rsidRPr="003341D9">
        <w:rPr>
          <w:noProof w:val="0"/>
          <w:rtl/>
        </w:rPr>
        <w:tab/>
      </w:r>
      <w:r w:rsidRPr="003341D9">
        <w:rPr>
          <w:noProof w:val="0"/>
          <w:rtl/>
        </w:rPr>
        <w:tab/>
        <w:t>מנהלת האגף                                 נותן השירותים</w:t>
      </w:r>
    </w:p>
    <w:p w:rsidR="00623AFF" w:rsidRPr="003341D9" w:rsidRDefault="00623AFF" w:rsidP="007316D2">
      <w:pPr>
        <w:ind w:left="29" w:firstLine="691"/>
        <w:rPr>
          <w:noProof w:val="0"/>
          <w:rtl/>
        </w:rPr>
      </w:pPr>
      <w:r w:rsidRPr="003341D9">
        <w:rPr>
          <w:noProof w:val="0"/>
          <w:rtl/>
        </w:rPr>
        <w:t xml:space="preserve">                                           </w:t>
      </w:r>
      <w:r w:rsidR="007316D2">
        <w:rPr>
          <w:rFonts w:hint="cs"/>
          <w:noProof w:val="0"/>
          <w:rtl/>
        </w:rPr>
        <w:t>משרד העלייה והקליטה</w:t>
      </w:r>
      <w:r w:rsidRPr="003341D9">
        <w:rPr>
          <w:noProof w:val="0"/>
          <w:rtl/>
        </w:rPr>
        <w:t xml:space="preserve">                                </w:t>
      </w:r>
    </w:p>
    <w:p w:rsidR="00623AFF" w:rsidRPr="003341D9" w:rsidRDefault="00623AFF" w:rsidP="005C7D20">
      <w:pPr>
        <w:ind w:left="29"/>
        <w:rPr>
          <w:noProof w:val="0"/>
          <w:rtl/>
        </w:rPr>
      </w:pPr>
    </w:p>
    <w:p w:rsidR="007316D2" w:rsidRDefault="007316D2" w:rsidP="007316D2">
      <w:pPr>
        <w:jc w:val="center"/>
        <w:rPr>
          <w:b/>
          <w:bCs/>
          <w:noProof w:val="0"/>
          <w:rtl/>
        </w:rPr>
      </w:pPr>
    </w:p>
    <w:p w:rsidR="00623AFF" w:rsidRPr="003341D9" w:rsidRDefault="00623AFF" w:rsidP="007316D2">
      <w:pPr>
        <w:jc w:val="center"/>
        <w:rPr>
          <w:noProof w:val="0"/>
          <w:rtl/>
        </w:rPr>
      </w:pPr>
      <w:r w:rsidRPr="003341D9">
        <w:rPr>
          <w:b/>
          <w:bCs/>
          <w:noProof w:val="0"/>
          <w:rtl/>
        </w:rPr>
        <w:t>אישור עו"ד</w:t>
      </w:r>
      <w:r w:rsidRPr="003341D9">
        <w:rPr>
          <w:noProof w:val="0"/>
          <w:rtl/>
        </w:rPr>
        <w:t>:</w:t>
      </w:r>
    </w:p>
    <w:p w:rsidR="00623AFF" w:rsidRPr="003341D9" w:rsidRDefault="00623AFF" w:rsidP="00F2765C">
      <w:pPr>
        <w:rPr>
          <w:noProof w:val="0"/>
          <w:rtl/>
        </w:rPr>
      </w:pPr>
      <w:r w:rsidRPr="003341D9">
        <w:rPr>
          <w:noProof w:val="0"/>
          <w:rtl/>
        </w:rPr>
        <w:t xml:space="preserve">אני הח"מ עו"ד _______________ מס' </w:t>
      </w:r>
      <w:proofErr w:type="spellStart"/>
      <w:r w:rsidRPr="003341D9">
        <w:rPr>
          <w:noProof w:val="0"/>
          <w:rtl/>
        </w:rPr>
        <w:t>רשיון</w:t>
      </w:r>
      <w:proofErr w:type="spellEnd"/>
      <w:r w:rsidRPr="003341D9">
        <w:t xml:space="preserve"> ____________</w:t>
      </w:r>
      <w:r w:rsidRPr="003341D9">
        <w:rPr>
          <w:noProof w:val="0"/>
          <w:rtl/>
        </w:rPr>
        <w:t xml:space="preserve"> מאשר בזאת:</w:t>
      </w:r>
    </w:p>
    <w:p w:rsidR="00623AFF" w:rsidRPr="003341D9" w:rsidRDefault="00623AFF" w:rsidP="00D5215E">
      <w:pPr>
        <w:numPr>
          <w:ilvl w:val="0"/>
          <w:numId w:val="37"/>
        </w:numPr>
        <w:ind w:right="360"/>
        <w:rPr>
          <w:noProof w:val="0"/>
          <w:rtl/>
        </w:rPr>
      </w:pPr>
      <w:r w:rsidRPr="003341D9">
        <w:rPr>
          <w:noProof w:val="0"/>
          <w:rtl/>
        </w:rPr>
        <w:t xml:space="preserve">החוזה נחתם בפני ע"י </w:t>
      </w:r>
      <w:proofErr w:type="spellStart"/>
      <w:r w:rsidRPr="003341D9">
        <w:rPr>
          <w:noProof w:val="0"/>
          <w:rtl/>
        </w:rPr>
        <w:t>מורשי</w:t>
      </w:r>
      <w:proofErr w:type="spellEnd"/>
      <w:r w:rsidRPr="003341D9">
        <w:rPr>
          <w:noProof w:val="0"/>
          <w:rtl/>
        </w:rPr>
        <w:t xml:space="preserve"> החתימה של נותן השירותים, שהוסמכו לכך כדין.</w:t>
      </w:r>
    </w:p>
    <w:p w:rsidR="00623AFF" w:rsidRPr="003341D9" w:rsidRDefault="00623AFF" w:rsidP="00D5215E">
      <w:pPr>
        <w:numPr>
          <w:ilvl w:val="0"/>
          <w:numId w:val="37"/>
        </w:numPr>
        <w:ind w:right="360"/>
        <w:rPr>
          <w:noProof w:val="0"/>
          <w:rtl/>
        </w:rPr>
      </w:pPr>
      <w:r w:rsidRPr="003341D9">
        <w:rPr>
          <w:noProof w:val="0"/>
          <w:rtl/>
        </w:rPr>
        <w:t xml:space="preserve"> ידוע לי כי אישור זה ניתן לפי דרישת משרד הקליטה וכי המשרד מסתמך על אישורי זה כתנאי להתקשרות בחוזה זה.</w:t>
      </w:r>
    </w:p>
    <w:p w:rsidR="00623AFF" w:rsidRPr="003341D9" w:rsidRDefault="00623AFF" w:rsidP="005C7D20">
      <w:pPr>
        <w:rPr>
          <w:noProof w:val="0"/>
          <w:rtl/>
        </w:rPr>
      </w:pPr>
    </w:p>
    <w:p w:rsidR="00623AFF" w:rsidRPr="003341D9" w:rsidRDefault="00623AFF" w:rsidP="00CE4881">
      <w:pPr>
        <w:rPr>
          <w:noProof w:val="0"/>
          <w:rtl/>
        </w:rPr>
      </w:pPr>
      <w:r w:rsidRPr="003341D9">
        <w:rPr>
          <w:noProof w:val="0"/>
          <w:rtl/>
        </w:rPr>
        <w:t>_____________________</w:t>
      </w:r>
      <w:r w:rsidRPr="003341D9">
        <w:rPr>
          <w:noProof w:val="0"/>
          <w:rtl/>
        </w:rPr>
        <w:tab/>
      </w:r>
      <w:r w:rsidRPr="003341D9">
        <w:rPr>
          <w:noProof w:val="0"/>
          <w:rtl/>
        </w:rPr>
        <w:tab/>
      </w:r>
      <w:r w:rsidRPr="003341D9">
        <w:rPr>
          <w:noProof w:val="0"/>
          <w:rtl/>
        </w:rPr>
        <w:tab/>
      </w:r>
      <w:r w:rsidRPr="003341D9">
        <w:rPr>
          <w:noProof w:val="0"/>
          <w:rtl/>
        </w:rPr>
        <w:tab/>
        <w:t>_____________________תאריך</w:t>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t>חתימה וחותמת</w:t>
      </w:r>
    </w:p>
    <w:p w:rsidR="00623AFF" w:rsidRPr="003341D9" w:rsidRDefault="00623AFF" w:rsidP="00CE4881">
      <w:pPr>
        <w:rPr>
          <w:b/>
          <w:bCs/>
          <w:noProof w:val="0"/>
          <w:rtl/>
          <w:lang w:eastAsia="en-US"/>
        </w:rPr>
      </w:pPr>
      <w:r w:rsidRPr="003341D9">
        <w:rPr>
          <w:b/>
          <w:bCs/>
          <w:noProof w:val="0"/>
          <w:sz w:val="28"/>
          <w:szCs w:val="28"/>
          <w:u w:val="single"/>
          <w:rtl/>
          <w:lang w:eastAsia="en-US"/>
        </w:rPr>
        <w:lastRenderedPageBreak/>
        <w:br/>
        <w:t xml:space="preserve">נספח </w:t>
      </w:r>
      <w:r w:rsidRPr="003341D9">
        <w:rPr>
          <w:b/>
          <w:bCs/>
          <w:sz w:val="28"/>
          <w:szCs w:val="28"/>
          <w:u w:val="single"/>
          <w:lang w:eastAsia="en-US"/>
        </w:rPr>
        <w:t xml:space="preserve"> </w:t>
      </w:r>
      <w:r w:rsidRPr="003341D9">
        <w:rPr>
          <w:b/>
          <w:bCs/>
          <w:noProof w:val="0"/>
          <w:sz w:val="28"/>
          <w:szCs w:val="28"/>
          <w:u w:val="single"/>
          <w:rtl/>
          <w:lang w:eastAsia="en-US"/>
        </w:rPr>
        <w:t xml:space="preserve">י' </w:t>
      </w:r>
      <w:r w:rsidRPr="003341D9">
        <w:rPr>
          <w:rFonts w:ascii="Arial" w:hAnsi="Arial" w:cs="Arial"/>
          <w:noProof w:val="0"/>
          <w:sz w:val="32"/>
          <w:szCs w:val="32"/>
          <w:rtl/>
        </w:rPr>
        <w:br/>
      </w:r>
      <w:r w:rsidRPr="003341D9">
        <w:rPr>
          <w:b/>
          <w:bCs/>
          <w:noProof w:val="0"/>
          <w:sz w:val="28"/>
          <w:szCs w:val="28"/>
          <w:rtl/>
          <w:lang w:eastAsia="en-US"/>
        </w:rPr>
        <w:t>מכרז מס' 26/2014</w:t>
      </w:r>
    </w:p>
    <w:p w:rsidR="00623AFF" w:rsidRPr="003341D9" w:rsidRDefault="00623AFF" w:rsidP="00DC54B2">
      <w:pPr>
        <w:pStyle w:val="HNormal"/>
        <w:spacing w:after="480"/>
        <w:jc w:val="left"/>
        <w:rPr>
          <w:b/>
          <w:bCs/>
          <w:noProof w:val="0"/>
          <w:sz w:val="28"/>
          <w:szCs w:val="28"/>
          <w:u w:val="single"/>
          <w:rtl/>
          <w:lang w:eastAsia="en-US"/>
        </w:rPr>
      </w:pPr>
      <w:r w:rsidRPr="00EA5704">
        <w:rPr>
          <w:rFonts w:ascii="Arial" w:hAnsi="Arial" w:cs="Arial"/>
          <w:noProof w:val="0"/>
          <w:sz w:val="22"/>
          <w:szCs w:val="22"/>
          <w:rtl/>
        </w:rPr>
        <w:br/>
      </w:r>
      <w:r w:rsidRPr="003341D9">
        <w:rPr>
          <w:b/>
          <w:bCs/>
          <w:noProof w:val="0"/>
          <w:sz w:val="28"/>
          <w:szCs w:val="28"/>
          <w:u w:val="single"/>
          <w:rtl/>
          <w:lang w:eastAsia="en-US"/>
        </w:rPr>
        <w:t xml:space="preserve">כתב </w:t>
      </w:r>
      <w:proofErr w:type="spellStart"/>
      <w:r w:rsidRPr="003341D9">
        <w:rPr>
          <w:b/>
          <w:bCs/>
          <w:noProof w:val="0"/>
          <w:sz w:val="28"/>
          <w:szCs w:val="28"/>
          <w:u w:val="single"/>
          <w:rtl/>
          <w:lang w:eastAsia="en-US"/>
        </w:rPr>
        <w:t>התחיבות</w:t>
      </w:r>
      <w:proofErr w:type="spellEnd"/>
      <w:r w:rsidRPr="003341D9">
        <w:rPr>
          <w:b/>
          <w:bCs/>
          <w:noProof w:val="0"/>
          <w:sz w:val="28"/>
          <w:szCs w:val="28"/>
          <w:u w:val="single"/>
          <w:rtl/>
          <w:lang w:eastAsia="en-US"/>
        </w:rPr>
        <w:t xml:space="preserve"> לשמירת </w:t>
      </w:r>
      <w:r w:rsidRPr="003341D9">
        <w:rPr>
          <w:b/>
          <w:bCs/>
          <w:noProof w:val="0"/>
          <w:sz w:val="28"/>
          <w:szCs w:val="28"/>
          <w:u w:val="single"/>
          <w:rtl/>
          <w:lang w:eastAsia="en-US"/>
        </w:rPr>
        <w:t>סודיות, סדרי בטחון</w:t>
      </w:r>
    </w:p>
    <w:p w:rsidR="00623AFF" w:rsidRPr="003341D9" w:rsidRDefault="00623AFF" w:rsidP="0032645A">
      <w:pPr>
        <w:pStyle w:val="HNormal"/>
        <w:rPr>
          <w:noProof w:val="0"/>
          <w:sz w:val="24"/>
          <w:rtl/>
          <w:lang w:eastAsia="en-US"/>
        </w:rPr>
      </w:pPr>
      <w:r w:rsidRPr="003341D9">
        <w:rPr>
          <w:noProof w:val="0"/>
          <w:sz w:val="24"/>
          <w:rtl/>
          <w:lang w:eastAsia="en-US"/>
        </w:rPr>
        <w:t>אני הח"מ ___________________, הנושא תעודת זהות מספר ____________, המועסק בתאגיד _________________________, הרשום כחוק, בתפקיד ____________________ והמורשה לחתום ולהתחייב בשם התאגיד, מתחייב בזה בשם הנ"ל ובאופן אישי כמפורט להלן:</w:t>
      </w:r>
    </w:p>
    <w:p w:rsidR="00623AFF" w:rsidRPr="003341D9" w:rsidRDefault="00623AFF" w:rsidP="0032645A">
      <w:pPr>
        <w:pStyle w:val="HNormal"/>
        <w:spacing w:after="240"/>
        <w:rPr>
          <w:noProof w:val="0"/>
          <w:sz w:val="24"/>
          <w:rtl/>
          <w:lang w:eastAsia="en-US"/>
        </w:rPr>
      </w:pPr>
      <w:r w:rsidRPr="003341D9">
        <w:rPr>
          <w:noProof w:val="0"/>
          <w:sz w:val="24"/>
          <w:rtl/>
          <w:lang w:eastAsia="en-US"/>
        </w:rPr>
        <w:t xml:space="preserve">הואיל והתאגיד בא בקשר עסקי עם המשרד לעלייה וקליטה  (להלן - "המשרד") לאספקה של שירותים והואיל וידיעות ומידע, שהגיעו או שיגיעו לתאגיד, או שייוצרו בו עקב ביצוע האמור הינם בגדר </w:t>
      </w:r>
      <w:r w:rsidRPr="003341D9">
        <w:rPr>
          <w:b/>
          <w:bCs/>
          <w:noProof w:val="0"/>
          <w:sz w:val="24"/>
          <w:u w:val="single"/>
          <w:rtl/>
          <w:lang w:eastAsia="en-US"/>
        </w:rPr>
        <w:t>מידע רגיש / חסוי</w:t>
      </w:r>
      <w:r w:rsidRPr="003341D9">
        <w:rPr>
          <w:noProof w:val="0"/>
          <w:sz w:val="24"/>
          <w:rtl/>
          <w:lang w:eastAsia="en-US"/>
        </w:rPr>
        <w:t>, לפיכך אני הח"מ מסכים מצהיר ומתחייב בשם התאגיד ובאופן אישי לפעול כדלקמן:</w:t>
      </w:r>
    </w:p>
    <w:p w:rsidR="00623AFF" w:rsidRPr="003341D9" w:rsidRDefault="00623AFF" w:rsidP="0032645A">
      <w:pPr>
        <w:pStyle w:val="HNormal"/>
        <w:rPr>
          <w:b/>
          <w:bCs/>
          <w:noProof w:val="0"/>
          <w:u w:val="single"/>
          <w:rtl/>
          <w:lang w:eastAsia="en-US"/>
        </w:rPr>
      </w:pPr>
      <w:r w:rsidRPr="003341D9">
        <w:rPr>
          <w:noProof w:val="0"/>
          <w:sz w:val="24"/>
          <w:rtl/>
          <w:lang w:eastAsia="en-US"/>
        </w:rPr>
        <w:t>1.</w:t>
      </w:r>
      <w:r w:rsidRPr="003341D9">
        <w:rPr>
          <w:noProof w:val="0"/>
          <w:sz w:val="24"/>
          <w:rtl/>
          <w:lang w:eastAsia="en-US"/>
        </w:rPr>
        <w:tab/>
      </w:r>
      <w:r w:rsidRPr="003341D9">
        <w:rPr>
          <w:b/>
          <w:bCs/>
          <w:noProof w:val="0"/>
          <w:u w:val="single"/>
          <w:rtl/>
          <w:lang w:eastAsia="en-US"/>
        </w:rPr>
        <w:t>דיני הקדמה</w:t>
      </w:r>
    </w:p>
    <w:p w:rsidR="00623AFF" w:rsidRPr="003341D9" w:rsidRDefault="00623AFF" w:rsidP="0032645A">
      <w:pPr>
        <w:pStyle w:val="HNormal"/>
        <w:spacing w:after="360"/>
        <w:ind w:left="576"/>
        <w:rPr>
          <w:noProof w:val="0"/>
          <w:rtl/>
          <w:lang w:eastAsia="en-US"/>
        </w:rPr>
      </w:pPr>
      <w:r w:rsidRPr="003341D9">
        <w:rPr>
          <w:noProof w:val="0"/>
          <w:rtl/>
          <w:lang w:eastAsia="en-US"/>
        </w:rPr>
        <w:t xml:space="preserve">המבוא </w:t>
      </w:r>
      <w:proofErr w:type="spellStart"/>
      <w:r w:rsidRPr="003341D9">
        <w:rPr>
          <w:noProof w:val="0"/>
          <w:rtl/>
          <w:lang w:eastAsia="en-US"/>
        </w:rPr>
        <w:t>להתחיבות</w:t>
      </w:r>
      <w:proofErr w:type="spellEnd"/>
      <w:r w:rsidRPr="003341D9">
        <w:rPr>
          <w:noProof w:val="0"/>
          <w:rtl/>
          <w:lang w:eastAsia="en-US"/>
        </w:rPr>
        <w:t xml:space="preserve"> זו מהווה חלק בלתי נפרד </w:t>
      </w:r>
      <w:proofErr w:type="spellStart"/>
      <w:r w:rsidRPr="003341D9">
        <w:rPr>
          <w:noProof w:val="0"/>
          <w:rtl/>
          <w:lang w:eastAsia="en-US"/>
        </w:rPr>
        <w:t>מההתחיבות</w:t>
      </w:r>
      <w:proofErr w:type="spellEnd"/>
      <w:r w:rsidRPr="003341D9">
        <w:rPr>
          <w:noProof w:val="0"/>
          <w:rtl/>
          <w:lang w:eastAsia="en-US"/>
        </w:rPr>
        <w:t xml:space="preserve"> כולה.</w:t>
      </w:r>
    </w:p>
    <w:p w:rsidR="00623AFF" w:rsidRPr="003341D9" w:rsidRDefault="00623AFF" w:rsidP="0032645A">
      <w:pPr>
        <w:pStyle w:val="HNormal"/>
        <w:rPr>
          <w:b/>
          <w:bCs/>
          <w:noProof w:val="0"/>
          <w:u w:val="single"/>
          <w:rtl/>
          <w:lang w:eastAsia="en-US"/>
        </w:rPr>
      </w:pPr>
      <w:r w:rsidRPr="003341D9">
        <w:rPr>
          <w:noProof w:val="0"/>
          <w:sz w:val="24"/>
          <w:rtl/>
          <w:lang w:eastAsia="en-US"/>
        </w:rPr>
        <w:t>2.</w:t>
      </w:r>
      <w:r w:rsidRPr="003341D9">
        <w:rPr>
          <w:noProof w:val="0"/>
          <w:sz w:val="24"/>
          <w:rtl/>
          <w:lang w:eastAsia="en-US"/>
        </w:rPr>
        <w:tab/>
      </w:r>
      <w:r w:rsidRPr="003341D9">
        <w:rPr>
          <w:b/>
          <w:bCs/>
          <w:noProof w:val="0"/>
          <w:u w:val="single"/>
          <w:rtl/>
          <w:lang w:eastAsia="en-US"/>
        </w:rPr>
        <w:t xml:space="preserve">תחולת </w:t>
      </w:r>
      <w:proofErr w:type="spellStart"/>
      <w:r w:rsidRPr="003341D9">
        <w:rPr>
          <w:b/>
          <w:bCs/>
          <w:noProof w:val="0"/>
          <w:u w:val="single"/>
          <w:rtl/>
          <w:lang w:eastAsia="en-US"/>
        </w:rPr>
        <w:t>ההתחיבות</w:t>
      </w:r>
      <w:proofErr w:type="spellEnd"/>
    </w:p>
    <w:p w:rsidR="00623AFF" w:rsidRPr="003341D9" w:rsidRDefault="00623AFF" w:rsidP="0032645A">
      <w:pPr>
        <w:pStyle w:val="HNormal"/>
        <w:spacing w:after="240"/>
        <w:ind w:left="1152" w:hanging="576"/>
        <w:outlineLvl w:val="0"/>
        <w:rPr>
          <w:noProof w:val="0"/>
          <w:szCs w:val="20"/>
          <w:u w:val="single"/>
          <w:rtl/>
          <w:lang w:eastAsia="en-US"/>
        </w:rPr>
      </w:pPr>
      <w:r w:rsidRPr="003341D9">
        <w:rPr>
          <w:noProof w:val="0"/>
          <w:rtl/>
          <w:lang w:eastAsia="en-US"/>
        </w:rPr>
        <w:t>2.1</w:t>
      </w:r>
      <w:r w:rsidRPr="003341D9">
        <w:rPr>
          <w:noProof w:val="0"/>
          <w:rtl/>
          <w:lang w:eastAsia="en-US"/>
        </w:rPr>
        <w:tab/>
      </w:r>
      <w:proofErr w:type="spellStart"/>
      <w:r w:rsidRPr="003341D9">
        <w:rPr>
          <w:noProof w:val="0"/>
          <w:rtl/>
          <w:lang w:eastAsia="en-US"/>
        </w:rPr>
        <w:t>התחיבות</w:t>
      </w:r>
      <w:proofErr w:type="spellEnd"/>
      <w:r w:rsidRPr="003341D9">
        <w:rPr>
          <w:noProof w:val="0"/>
          <w:rtl/>
          <w:lang w:eastAsia="en-US"/>
        </w:rPr>
        <w:t xml:space="preserve"> זו היא נספח לכל הסכם (לרבות הזמנה) שנחתם או ייחתם בין התאגיד ובין המשרד ומהווה חלק בלתי נפרד ממנו.</w:t>
      </w:r>
    </w:p>
    <w:p w:rsidR="00623AFF" w:rsidRPr="003341D9" w:rsidRDefault="00623AFF" w:rsidP="0032645A">
      <w:pPr>
        <w:pStyle w:val="HNormal"/>
        <w:spacing w:after="360"/>
        <w:ind w:left="1152" w:hanging="576"/>
        <w:outlineLvl w:val="0"/>
        <w:rPr>
          <w:szCs w:val="20"/>
          <w:u w:val="single"/>
          <w:lang w:eastAsia="en-US"/>
        </w:rPr>
      </w:pPr>
      <w:r w:rsidRPr="003341D9">
        <w:rPr>
          <w:noProof w:val="0"/>
          <w:rtl/>
          <w:lang w:eastAsia="en-US"/>
        </w:rPr>
        <w:t>2.2</w:t>
      </w:r>
      <w:r w:rsidRPr="003341D9">
        <w:rPr>
          <w:noProof w:val="0"/>
          <w:rtl/>
          <w:lang w:eastAsia="en-US"/>
        </w:rPr>
        <w:tab/>
        <w:t xml:space="preserve">נספח זה הנו </w:t>
      </w:r>
      <w:proofErr w:type="spellStart"/>
      <w:r w:rsidRPr="003341D9">
        <w:rPr>
          <w:noProof w:val="0"/>
          <w:rtl/>
          <w:lang w:eastAsia="en-US"/>
        </w:rPr>
        <w:t>התחיבות</w:t>
      </w:r>
      <w:proofErr w:type="spellEnd"/>
      <w:r w:rsidRPr="003341D9">
        <w:rPr>
          <w:noProof w:val="0"/>
          <w:rtl/>
          <w:lang w:eastAsia="en-US"/>
        </w:rPr>
        <w:t xml:space="preserve"> כללית לשמירת סודיות וסדרי </w:t>
      </w:r>
      <w:proofErr w:type="spellStart"/>
      <w:r w:rsidRPr="003341D9">
        <w:rPr>
          <w:noProof w:val="0"/>
          <w:rtl/>
          <w:lang w:eastAsia="en-US"/>
        </w:rPr>
        <w:t>הבטחון</w:t>
      </w:r>
      <w:proofErr w:type="spellEnd"/>
      <w:r w:rsidRPr="003341D9">
        <w:rPr>
          <w:noProof w:val="0"/>
          <w:rtl/>
          <w:lang w:eastAsia="en-US"/>
        </w:rPr>
        <w:t xml:space="preserve"> והוא מחייב אותי בכל הקשור לביצוע השירותים עבור המשרד במשרד.</w:t>
      </w:r>
    </w:p>
    <w:p w:rsidR="00623AFF" w:rsidRPr="003341D9" w:rsidRDefault="00623AFF" w:rsidP="0032645A">
      <w:pPr>
        <w:pStyle w:val="HNormal"/>
        <w:rPr>
          <w:b/>
          <w:bCs/>
          <w:noProof w:val="0"/>
          <w:u w:val="single"/>
          <w:rtl/>
          <w:lang w:eastAsia="en-US"/>
        </w:rPr>
      </w:pPr>
      <w:r w:rsidRPr="003341D9">
        <w:rPr>
          <w:noProof w:val="0"/>
          <w:sz w:val="24"/>
          <w:rtl/>
          <w:lang w:eastAsia="en-US"/>
        </w:rPr>
        <w:t>3.</w:t>
      </w:r>
      <w:r w:rsidRPr="003341D9">
        <w:rPr>
          <w:noProof w:val="0"/>
          <w:sz w:val="24"/>
          <w:rtl/>
          <w:lang w:eastAsia="en-US"/>
        </w:rPr>
        <w:tab/>
      </w:r>
      <w:r w:rsidRPr="003341D9">
        <w:rPr>
          <w:b/>
          <w:bCs/>
          <w:noProof w:val="0"/>
          <w:u w:val="single"/>
          <w:rtl/>
          <w:lang w:eastAsia="en-US"/>
        </w:rPr>
        <w:t>דיני הנספחים</w:t>
      </w:r>
    </w:p>
    <w:p w:rsidR="00623AFF" w:rsidRPr="003341D9" w:rsidRDefault="00623AFF" w:rsidP="0032645A">
      <w:pPr>
        <w:pStyle w:val="HNormal"/>
        <w:spacing w:after="240"/>
        <w:ind w:left="1152" w:hanging="576"/>
        <w:outlineLvl w:val="0"/>
        <w:rPr>
          <w:noProof w:val="0"/>
          <w:rtl/>
          <w:lang w:eastAsia="en-US"/>
        </w:rPr>
      </w:pPr>
      <w:r w:rsidRPr="003341D9">
        <w:rPr>
          <w:noProof w:val="0"/>
          <w:rtl/>
          <w:lang w:eastAsia="en-US"/>
        </w:rPr>
        <w:t>3.1</w:t>
      </w:r>
      <w:r w:rsidRPr="003341D9">
        <w:rPr>
          <w:noProof w:val="0"/>
          <w:rtl/>
          <w:lang w:eastAsia="en-US"/>
        </w:rPr>
        <w:tab/>
        <w:t xml:space="preserve">במקרה של סתירה בין הסכם כלשהו לבין כתב </w:t>
      </w:r>
      <w:proofErr w:type="spellStart"/>
      <w:r w:rsidRPr="003341D9">
        <w:rPr>
          <w:noProof w:val="0"/>
          <w:rtl/>
          <w:lang w:eastAsia="en-US"/>
        </w:rPr>
        <w:t>התחיבות</w:t>
      </w:r>
      <w:proofErr w:type="spellEnd"/>
      <w:r w:rsidRPr="003341D9">
        <w:rPr>
          <w:noProof w:val="0"/>
          <w:rtl/>
          <w:lang w:eastAsia="en-US"/>
        </w:rPr>
        <w:t xml:space="preserve"> זה, </w:t>
      </w:r>
      <w:proofErr w:type="spellStart"/>
      <w:r w:rsidRPr="003341D9">
        <w:rPr>
          <w:noProof w:val="0"/>
          <w:rtl/>
          <w:lang w:eastAsia="en-US"/>
        </w:rPr>
        <w:t>הוראות.כתב</w:t>
      </w:r>
      <w:proofErr w:type="spellEnd"/>
      <w:r w:rsidRPr="003341D9">
        <w:rPr>
          <w:noProof w:val="0"/>
          <w:rtl/>
          <w:lang w:eastAsia="en-US"/>
        </w:rPr>
        <w:t xml:space="preserve"> </w:t>
      </w:r>
      <w:proofErr w:type="spellStart"/>
      <w:r w:rsidRPr="003341D9">
        <w:rPr>
          <w:noProof w:val="0"/>
          <w:rtl/>
          <w:lang w:eastAsia="en-US"/>
        </w:rPr>
        <w:t>התחיבות</w:t>
      </w:r>
      <w:proofErr w:type="spellEnd"/>
      <w:r w:rsidRPr="003341D9">
        <w:rPr>
          <w:noProof w:val="0"/>
          <w:rtl/>
          <w:lang w:eastAsia="en-US"/>
        </w:rPr>
        <w:t xml:space="preserve"> זה עדיפות.</w:t>
      </w:r>
    </w:p>
    <w:p w:rsidR="00623AFF" w:rsidRPr="003341D9" w:rsidRDefault="00623AFF" w:rsidP="0032645A">
      <w:pPr>
        <w:pStyle w:val="HNormal"/>
        <w:spacing w:after="360"/>
        <w:ind w:left="1152" w:hanging="576"/>
        <w:outlineLvl w:val="0"/>
        <w:rPr>
          <w:noProof w:val="0"/>
          <w:szCs w:val="20"/>
          <w:rtl/>
          <w:lang w:eastAsia="en-US"/>
        </w:rPr>
      </w:pPr>
      <w:r w:rsidRPr="003341D9">
        <w:rPr>
          <w:noProof w:val="0"/>
          <w:rtl/>
          <w:lang w:eastAsia="en-US"/>
        </w:rPr>
        <w:t>3.2</w:t>
      </w:r>
      <w:r w:rsidRPr="003341D9">
        <w:rPr>
          <w:noProof w:val="0"/>
          <w:rtl/>
          <w:lang w:eastAsia="en-US"/>
        </w:rPr>
        <w:tab/>
        <w:t xml:space="preserve">במקרה של סתירה בין הוראות כתב </w:t>
      </w:r>
      <w:proofErr w:type="spellStart"/>
      <w:r w:rsidRPr="003341D9">
        <w:rPr>
          <w:noProof w:val="0"/>
          <w:rtl/>
          <w:lang w:eastAsia="en-US"/>
        </w:rPr>
        <w:t>התחיבות</w:t>
      </w:r>
      <w:proofErr w:type="spellEnd"/>
      <w:r w:rsidRPr="003341D9">
        <w:rPr>
          <w:noProof w:val="0"/>
          <w:rtl/>
          <w:lang w:eastAsia="en-US"/>
        </w:rPr>
        <w:t xml:space="preserve"> זה לבין הוראות ברורות ומפורשות בפרק </w:t>
      </w:r>
      <w:proofErr w:type="spellStart"/>
      <w:r w:rsidRPr="003341D9">
        <w:rPr>
          <w:noProof w:val="0"/>
          <w:rtl/>
          <w:lang w:eastAsia="en-US"/>
        </w:rPr>
        <w:t>הבטחון</w:t>
      </w:r>
      <w:proofErr w:type="spellEnd"/>
      <w:r w:rsidRPr="003341D9">
        <w:rPr>
          <w:noProof w:val="0"/>
          <w:rtl/>
          <w:lang w:eastAsia="en-US"/>
        </w:rPr>
        <w:t xml:space="preserve"> ובנספחים ספציפיים, אשר צורפו להסכם ביני לבין המשרד (להלן - "נספחים ספציפיים"), יקבע האמור בפרק </w:t>
      </w:r>
      <w:proofErr w:type="spellStart"/>
      <w:r w:rsidRPr="003341D9">
        <w:rPr>
          <w:noProof w:val="0"/>
          <w:rtl/>
          <w:lang w:eastAsia="en-US"/>
        </w:rPr>
        <w:t>הבטחון</w:t>
      </w:r>
      <w:proofErr w:type="spellEnd"/>
      <w:r w:rsidRPr="003341D9">
        <w:rPr>
          <w:noProof w:val="0"/>
          <w:rtl/>
          <w:lang w:eastAsia="en-US"/>
        </w:rPr>
        <w:t xml:space="preserve"> ובנספחיו.</w:t>
      </w:r>
    </w:p>
    <w:p w:rsidR="00623AFF" w:rsidRPr="003341D9" w:rsidRDefault="00623AFF" w:rsidP="0032645A">
      <w:pPr>
        <w:pStyle w:val="HNormal"/>
        <w:rPr>
          <w:b/>
          <w:bCs/>
          <w:noProof w:val="0"/>
          <w:u w:val="single"/>
          <w:rtl/>
          <w:lang w:eastAsia="en-US"/>
        </w:rPr>
      </w:pPr>
      <w:r w:rsidRPr="003341D9">
        <w:rPr>
          <w:noProof w:val="0"/>
          <w:sz w:val="24"/>
          <w:rtl/>
          <w:lang w:eastAsia="en-US"/>
        </w:rPr>
        <w:t>4.</w:t>
      </w:r>
      <w:r w:rsidRPr="003341D9">
        <w:rPr>
          <w:noProof w:val="0"/>
          <w:sz w:val="24"/>
          <w:rtl/>
          <w:lang w:eastAsia="en-US"/>
        </w:rPr>
        <w:tab/>
      </w:r>
      <w:r w:rsidRPr="003341D9">
        <w:rPr>
          <w:b/>
          <w:bCs/>
          <w:noProof w:val="0"/>
          <w:u w:val="single"/>
          <w:rtl/>
          <w:lang w:eastAsia="en-US"/>
        </w:rPr>
        <w:t>שמירת סודיות</w:t>
      </w:r>
    </w:p>
    <w:p w:rsidR="00623AFF" w:rsidRPr="003341D9" w:rsidRDefault="00623AFF" w:rsidP="0032645A">
      <w:pPr>
        <w:pStyle w:val="HNormal"/>
        <w:spacing w:after="240"/>
        <w:ind w:left="1152" w:hanging="576"/>
        <w:outlineLvl w:val="0"/>
        <w:rPr>
          <w:noProof w:val="0"/>
          <w:rtl/>
          <w:lang w:eastAsia="en-US"/>
        </w:rPr>
      </w:pPr>
      <w:r w:rsidRPr="003341D9">
        <w:rPr>
          <w:noProof w:val="0"/>
          <w:rtl/>
          <w:lang w:eastAsia="en-US"/>
        </w:rPr>
        <w:t>4.1</w:t>
      </w:r>
      <w:r w:rsidRPr="003341D9">
        <w:rPr>
          <w:noProof w:val="0"/>
          <w:rtl/>
          <w:lang w:eastAsia="en-US"/>
        </w:rPr>
        <w:tab/>
        <w:t xml:space="preserve">אני מצהיר בזאת, כי ידוע לי </w:t>
      </w:r>
      <w:proofErr w:type="spellStart"/>
      <w:r w:rsidRPr="003341D9">
        <w:rPr>
          <w:noProof w:val="0"/>
          <w:rtl/>
          <w:lang w:eastAsia="en-US"/>
        </w:rPr>
        <w:t>שהסווג</w:t>
      </w:r>
      <w:proofErr w:type="spellEnd"/>
      <w:r w:rsidRPr="003341D9">
        <w:rPr>
          <w:noProof w:val="0"/>
          <w:rtl/>
          <w:lang w:eastAsia="en-US"/>
        </w:rPr>
        <w:t xml:space="preserve"> הכולל של המידע במסגרתם של השירותים עבור המשרד הוא </w:t>
      </w:r>
      <w:r w:rsidRPr="003341D9">
        <w:rPr>
          <w:b/>
          <w:bCs/>
          <w:noProof w:val="0"/>
          <w:u w:val="single"/>
          <w:rtl/>
          <w:lang w:eastAsia="en-US"/>
        </w:rPr>
        <w:t>רגיש / חסוי</w:t>
      </w:r>
      <w:r w:rsidRPr="003341D9">
        <w:rPr>
          <w:noProof w:val="0"/>
          <w:rtl/>
          <w:lang w:eastAsia="en-US"/>
        </w:rPr>
        <w:t xml:space="preserve"> ומתחייב לשמור עליו בסוד. "רגיש / חסוי" - מקביל לסווג בטחוני ברמת "שמור / סודי".</w:t>
      </w:r>
    </w:p>
    <w:p w:rsidR="00623AFF" w:rsidRPr="003341D9" w:rsidRDefault="00623AFF" w:rsidP="0032645A">
      <w:pPr>
        <w:pStyle w:val="HNormal"/>
        <w:spacing w:after="240"/>
        <w:ind w:left="1152" w:hanging="576"/>
        <w:outlineLvl w:val="0"/>
        <w:rPr>
          <w:noProof w:val="0"/>
          <w:szCs w:val="20"/>
          <w:rtl/>
          <w:lang w:eastAsia="en-US"/>
        </w:rPr>
      </w:pPr>
      <w:r w:rsidRPr="003341D9">
        <w:rPr>
          <w:noProof w:val="0"/>
          <w:rtl/>
          <w:lang w:eastAsia="en-US"/>
        </w:rPr>
        <w:t>4.2</w:t>
      </w:r>
      <w:r w:rsidRPr="003341D9">
        <w:rPr>
          <w:noProof w:val="0"/>
          <w:rtl/>
          <w:lang w:eastAsia="en-US"/>
        </w:rPr>
        <w:tab/>
        <w:t>אני מתחייב להביא סעיף זה כולו, לרבות חוק העונשין (</w:t>
      </w:r>
      <w:proofErr w:type="spellStart"/>
      <w:r w:rsidRPr="003341D9">
        <w:rPr>
          <w:noProof w:val="0"/>
          <w:rtl/>
          <w:lang w:eastAsia="en-US"/>
        </w:rPr>
        <w:t>התשל"ז</w:t>
      </w:r>
      <w:proofErr w:type="spellEnd"/>
      <w:r w:rsidRPr="003341D9">
        <w:rPr>
          <w:noProof w:val="0"/>
          <w:rtl/>
          <w:lang w:eastAsia="en-US"/>
        </w:rPr>
        <w:t xml:space="preserve"> - 1977) (להלן - "החוק"), לידיעת עובדי וקבלני-המשנה שלי, אם ע"י הוראה מפרשת בחוק או על ידי חתימה על טופס מתאים או בכל דרך שיורה לי נציג המשרד.</w:t>
      </w:r>
    </w:p>
    <w:p w:rsidR="00623AFF" w:rsidRPr="003341D9" w:rsidRDefault="00623AFF" w:rsidP="0032645A">
      <w:pPr>
        <w:pStyle w:val="HNormal"/>
        <w:ind w:left="1152" w:hanging="576"/>
        <w:outlineLvl w:val="0"/>
        <w:rPr>
          <w:noProof w:val="0"/>
          <w:szCs w:val="20"/>
          <w:rtl/>
          <w:lang w:eastAsia="en-US"/>
        </w:rPr>
      </w:pPr>
      <w:r w:rsidRPr="003341D9">
        <w:rPr>
          <w:noProof w:val="0"/>
          <w:rtl/>
          <w:lang w:eastAsia="en-US"/>
        </w:rPr>
        <w:t>4.3</w:t>
      </w:r>
      <w:r w:rsidRPr="003341D9">
        <w:rPr>
          <w:noProof w:val="0"/>
          <w:rtl/>
          <w:lang w:eastAsia="en-US"/>
        </w:rPr>
        <w:tab/>
        <w:t>תשומת לבי הופנתה לחוק הנ"ל ובמיוחד לסעיפים 118 ו-119, המובאים להלן:</w:t>
      </w:r>
    </w:p>
    <w:p w:rsidR="00623AFF" w:rsidRPr="003341D9" w:rsidRDefault="00623AFF" w:rsidP="0032645A">
      <w:pPr>
        <w:pStyle w:val="HNormal"/>
        <w:ind w:left="1152"/>
        <w:rPr>
          <w:b/>
          <w:bCs/>
          <w:noProof w:val="0"/>
          <w:rtl/>
          <w:lang w:eastAsia="en-US"/>
        </w:rPr>
      </w:pPr>
      <w:r w:rsidRPr="003341D9">
        <w:rPr>
          <w:noProof w:val="0"/>
          <w:rtl/>
          <w:lang w:eastAsia="en-US"/>
        </w:rPr>
        <w:t xml:space="preserve">סעיף 118: </w:t>
      </w:r>
      <w:r w:rsidRPr="003341D9">
        <w:rPr>
          <w:b/>
          <w:bCs/>
          <w:noProof w:val="0"/>
          <w:rtl/>
          <w:lang w:eastAsia="en-US"/>
        </w:rPr>
        <w:t>גילוי בהפרת חוזה:</w:t>
      </w:r>
    </w:p>
    <w:p w:rsidR="00623AFF" w:rsidRPr="003341D9" w:rsidRDefault="00623AFF" w:rsidP="0032645A">
      <w:pPr>
        <w:pStyle w:val="HNormal"/>
        <w:ind w:left="1728" w:hanging="576"/>
        <w:rPr>
          <w:noProof w:val="0"/>
          <w:rtl/>
          <w:lang w:eastAsia="en-US"/>
        </w:rPr>
      </w:pPr>
      <w:r w:rsidRPr="003341D9">
        <w:rPr>
          <w:noProof w:val="0"/>
          <w:sz w:val="24"/>
          <w:rtl/>
          <w:lang w:eastAsia="en-US"/>
        </w:rPr>
        <w:t>א.</w:t>
      </w:r>
      <w:r w:rsidRPr="003341D9">
        <w:rPr>
          <w:noProof w:val="0"/>
          <w:sz w:val="24"/>
          <w:rtl/>
          <w:lang w:eastAsia="en-US"/>
        </w:rPr>
        <w:tab/>
      </w:r>
      <w:r w:rsidRPr="003341D9">
        <w:rPr>
          <w:noProof w:val="0"/>
          <w:rtl/>
          <w:lang w:eastAsia="en-US"/>
        </w:rPr>
        <w:t xml:space="preserve">היה אדם בעל חוזה עם המדינה או עם גוף מבוקר כמשמעותו בחוק מבקר המדינה </w:t>
      </w:r>
      <w:proofErr w:type="spellStart"/>
      <w:r w:rsidRPr="003341D9">
        <w:rPr>
          <w:noProof w:val="0"/>
          <w:rtl/>
          <w:lang w:eastAsia="en-US"/>
        </w:rPr>
        <w:t>התשי"ח</w:t>
      </w:r>
      <w:proofErr w:type="spellEnd"/>
      <w:r w:rsidRPr="003341D9">
        <w:rPr>
          <w:noProof w:val="0"/>
          <w:rtl/>
          <w:lang w:eastAsia="en-US"/>
        </w:rPr>
        <w:t xml:space="preserve"> - 1958 (נוסח משולב) ובחוזה יש </w:t>
      </w:r>
      <w:proofErr w:type="spellStart"/>
      <w:r w:rsidRPr="003341D9">
        <w:rPr>
          <w:noProof w:val="0"/>
          <w:rtl/>
          <w:lang w:eastAsia="en-US"/>
        </w:rPr>
        <w:t>התחיבות</w:t>
      </w:r>
      <w:proofErr w:type="spellEnd"/>
      <w:r w:rsidRPr="003341D9">
        <w:rPr>
          <w:noProof w:val="0"/>
          <w:rtl/>
          <w:lang w:eastAsia="en-US"/>
        </w:rPr>
        <w:t xml:space="preserve"> לשמור בסוד ידיעות שיגיעו אליו עקב ביצוע החוזה, והוא מסר ללא סמכות כדין ידיעה כאמור לאדם שלא היה מוסמך לקבלה, דינו - מאסר שנה אחת.</w:t>
      </w:r>
    </w:p>
    <w:p w:rsidR="00623AFF" w:rsidRPr="003341D9" w:rsidRDefault="00623AFF" w:rsidP="0032645A">
      <w:pPr>
        <w:pStyle w:val="HNormal"/>
        <w:ind w:left="1728" w:hanging="576"/>
        <w:rPr>
          <w:noProof w:val="0"/>
          <w:rtl/>
          <w:lang w:eastAsia="en-US"/>
        </w:rPr>
      </w:pPr>
      <w:r w:rsidRPr="003341D9">
        <w:rPr>
          <w:noProof w:val="0"/>
          <w:sz w:val="24"/>
          <w:rtl/>
          <w:lang w:eastAsia="en-US"/>
        </w:rPr>
        <w:t>ב.</w:t>
      </w:r>
      <w:r w:rsidRPr="003341D9">
        <w:rPr>
          <w:noProof w:val="0"/>
          <w:sz w:val="24"/>
          <w:rtl/>
          <w:lang w:eastAsia="en-US"/>
        </w:rPr>
        <w:tab/>
      </w:r>
      <w:r w:rsidRPr="003341D9">
        <w:rPr>
          <w:noProof w:val="0"/>
          <w:rtl/>
          <w:lang w:eastAsia="en-US"/>
        </w:rPr>
        <w:t xml:space="preserve">בסעיף זה "בעל חוזה" לרבות מי שהועסק כעובד או כקבלן לשם ביצוע החוזה, ואולם תהא זו הגנה טובה לנאשם לפי סעיף זה שלא ידע על </w:t>
      </w:r>
      <w:proofErr w:type="spellStart"/>
      <w:r w:rsidRPr="003341D9">
        <w:rPr>
          <w:noProof w:val="0"/>
          <w:rtl/>
          <w:lang w:eastAsia="en-US"/>
        </w:rPr>
        <w:t>ההתחיבות</w:t>
      </w:r>
      <w:proofErr w:type="spellEnd"/>
      <w:r w:rsidRPr="003341D9">
        <w:rPr>
          <w:noProof w:val="0"/>
          <w:rtl/>
          <w:lang w:eastAsia="en-US"/>
        </w:rPr>
        <w:t xml:space="preserve"> לשמור ידיעות כאמור בסוד ושהוא מסר את הידיעה בתום לב.</w:t>
      </w:r>
    </w:p>
    <w:p w:rsidR="00623AFF" w:rsidRPr="003341D9" w:rsidRDefault="00623AFF" w:rsidP="0032645A">
      <w:pPr>
        <w:pStyle w:val="HNormal"/>
        <w:ind w:left="1152"/>
        <w:rPr>
          <w:b/>
          <w:bCs/>
          <w:noProof w:val="0"/>
          <w:rtl/>
          <w:lang w:eastAsia="en-US"/>
        </w:rPr>
      </w:pPr>
      <w:r w:rsidRPr="003341D9">
        <w:rPr>
          <w:noProof w:val="0"/>
          <w:rtl/>
          <w:lang w:eastAsia="en-US"/>
        </w:rPr>
        <w:lastRenderedPageBreak/>
        <w:t xml:space="preserve">סעיף 119: </w:t>
      </w:r>
      <w:r w:rsidRPr="003341D9">
        <w:rPr>
          <w:b/>
          <w:bCs/>
          <w:noProof w:val="0"/>
          <w:rtl/>
          <w:lang w:eastAsia="en-US"/>
        </w:rPr>
        <w:t>גילוי בהפרת אימון:</w:t>
      </w:r>
    </w:p>
    <w:p w:rsidR="00623AFF" w:rsidRPr="003341D9" w:rsidRDefault="00623AFF" w:rsidP="0032645A">
      <w:pPr>
        <w:pStyle w:val="HNormal"/>
        <w:ind w:left="1152"/>
        <w:rPr>
          <w:noProof w:val="0"/>
          <w:rtl/>
          <w:lang w:eastAsia="en-US"/>
        </w:rPr>
      </w:pPr>
      <w:r w:rsidRPr="003341D9">
        <w:rPr>
          <w:noProof w:val="0"/>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rsidR="00623AFF" w:rsidRPr="003341D9" w:rsidRDefault="00623AFF" w:rsidP="0032645A">
      <w:pPr>
        <w:pStyle w:val="HNormal"/>
        <w:ind w:left="1152"/>
        <w:rPr>
          <w:noProof w:val="0"/>
          <w:rtl/>
          <w:lang w:eastAsia="en-US"/>
        </w:rPr>
      </w:pPr>
      <w:r w:rsidRPr="003341D9">
        <w:rPr>
          <w:b/>
          <w:bCs/>
          <w:noProof w:val="0"/>
          <w:rtl/>
          <w:lang w:eastAsia="en-US"/>
        </w:rPr>
        <w:t xml:space="preserve">"ידיעה" </w:t>
      </w:r>
      <w:r w:rsidRPr="003341D9">
        <w:rPr>
          <w:noProof w:val="0"/>
          <w:rtl/>
          <w:lang w:eastAsia="en-US"/>
        </w:rPr>
        <w:t>- לרבות ידיעה שאינה נכונה וכל תיאור, תכנית, סיסמה, סמל, נוסחה, חפץ או חלק מהם המכילים ידיעה או העשויים לשמש מקור לידיעה.</w:t>
      </w:r>
    </w:p>
    <w:p w:rsidR="00623AFF" w:rsidRPr="003341D9" w:rsidRDefault="00623AFF" w:rsidP="0032645A">
      <w:pPr>
        <w:pStyle w:val="HNormal"/>
        <w:spacing w:after="240"/>
        <w:ind w:left="1152"/>
        <w:rPr>
          <w:noProof w:val="0"/>
          <w:rtl/>
          <w:lang w:eastAsia="en-US"/>
        </w:rPr>
      </w:pPr>
      <w:r w:rsidRPr="003341D9">
        <w:rPr>
          <w:b/>
          <w:bCs/>
          <w:noProof w:val="0"/>
          <w:rtl/>
          <w:lang w:eastAsia="en-US"/>
        </w:rPr>
        <w:t xml:space="preserve">"מסירה" </w:t>
      </w:r>
      <w:r w:rsidRPr="003341D9">
        <w:rPr>
          <w:noProof w:val="0"/>
          <w:rtl/>
          <w:lang w:eastAsia="en-US"/>
        </w:rPr>
        <w:t>- לרבות מסירה ע"י סימון ואיתות ומסירה עקיפה.</w:t>
      </w:r>
    </w:p>
    <w:p w:rsidR="00623AFF" w:rsidRPr="003341D9" w:rsidRDefault="00623AFF" w:rsidP="0032645A">
      <w:pPr>
        <w:pStyle w:val="HNormal"/>
        <w:ind w:left="1152" w:hanging="576"/>
        <w:outlineLvl w:val="0"/>
        <w:rPr>
          <w:noProof w:val="0"/>
          <w:szCs w:val="20"/>
          <w:rtl/>
          <w:lang w:eastAsia="en-US"/>
        </w:rPr>
      </w:pPr>
      <w:r w:rsidRPr="003341D9">
        <w:rPr>
          <w:noProof w:val="0"/>
          <w:rtl/>
          <w:lang w:eastAsia="en-US"/>
        </w:rPr>
        <w:t>4.4</w:t>
      </w:r>
      <w:r w:rsidRPr="003341D9">
        <w:rPr>
          <w:noProof w:val="0"/>
          <w:rtl/>
          <w:lang w:eastAsia="en-US"/>
        </w:rPr>
        <w:tab/>
        <w:t xml:space="preserve">אני מתחייב לשמור בסוד ולא לגלות ולא לגרום לגלוי למאן דהו, בישראל ומחוצה לה, כל ידיעה כנ"ל תוך משך תוקפו של כתב </w:t>
      </w:r>
      <w:proofErr w:type="spellStart"/>
      <w:r w:rsidRPr="003341D9">
        <w:rPr>
          <w:noProof w:val="0"/>
          <w:rtl/>
          <w:lang w:eastAsia="en-US"/>
        </w:rPr>
        <w:t>התחיבות</w:t>
      </w:r>
      <w:proofErr w:type="spellEnd"/>
      <w:r w:rsidRPr="003341D9">
        <w:rPr>
          <w:noProof w:val="0"/>
          <w:rtl/>
          <w:lang w:eastAsia="en-US"/>
        </w:rPr>
        <w:t xml:space="preserve"> זה וכן לאחר תום תוקפו ובכל עת, אלא אם כן נתקבל אישור מראש ובכתב על גלוי ידיעה כנ"ל מאת נציג המשרד.</w:t>
      </w:r>
    </w:p>
    <w:p w:rsidR="00623AFF" w:rsidRPr="003341D9" w:rsidRDefault="00623AFF" w:rsidP="0032645A">
      <w:pPr>
        <w:pStyle w:val="HNormal"/>
        <w:spacing w:after="240"/>
        <w:ind w:left="1152"/>
        <w:rPr>
          <w:noProof w:val="0"/>
          <w:rtl/>
          <w:lang w:eastAsia="en-US"/>
        </w:rPr>
      </w:pPr>
      <w:r w:rsidRPr="003341D9">
        <w:rPr>
          <w:b/>
          <w:bCs/>
          <w:noProof w:val="0"/>
          <w:rtl/>
          <w:lang w:eastAsia="en-US"/>
        </w:rPr>
        <w:t xml:space="preserve">"גלוי" - </w:t>
      </w:r>
      <w:r w:rsidRPr="003341D9">
        <w:rPr>
          <w:noProof w:val="0"/>
          <w:rtl/>
          <w:lang w:eastAsia="en-US"/>
        </w:rPr>
        <w:t xml:space="preserve">לרבות מסירת מידע על נתונים, תכניות </w:t>
      </w:r>
      <w:proofErr w:type="spellStart"/>
      <w:r w:rsidRPr="003341D9">
        <w:rPr>
          <w:noProof w:val="0"/>
          <w:rtl/>
          <w:lang w:eastAsia="en-US"/>
        </w:rPr>
        <w:t>ישומיות</w:t>
      </w:r>
      <w:proofErr w:type="spellEnd"/>
      <w:r w:rsidRPr="003341D9">
        <w:rPr>
          <w:noProof w:val="0"/>
          <w:rtl/>
          <w:lang w:eastAsia="en-US"/>
        </w:rPr>
        <w:t xml:space="preserve"> ומערכות המחשוב של המשרד ואמצעי האבטחה שלהן, פרסום ברבים לקידום מכירות, הצגת מסמכים וחוזים לצורך קבלת אשראי מבנקים, מסירת ידיעות לכלי התקשרות, פרסום מאמרים </w:t>
      </w:r>
      <w:proofErr w:type="spellStart"/>
      <w:r w:rsidRPr="003341D9">
        <w:rPr>
          <w:noProof w:val="0"/>
          <w:rtl/>
          <w:lang w:eastAsia="en-US"/>
        </w:rPr>
        <w:t>בעתונות</w:t>
      </w:r>
      <w:proofErr w:type="spellEnd"/>
      <w:r w:rsidRPr="003341D9">
        <w:rPr>
          <w:noProof w:val="0"/>
          <w:rtl/>
          <w:lang w:eastAsia="en-US"/>
        </w:rPr>
        <w:t xml:space="preserve"> כללית ומקצועית, כתבות משודרות והרצאות.</w:t>
      </w:r>
    </w:p>
    <w:p w:rsidR="00623AFF" w:rsidRPr="003341D9" w:rsidRDefault="00623AFF" w:rsidP="0032645A">
      <w:pPr>
        <w:pStyle w:val="HNormal"/>
        <w:spacing w:after="360"/>
        <w:ind w:left="1152" w:hanging="576"/>
        <w:outlineLvl w:val="0"/>
        <w:rPr>
          <w:noProof w:val="0"/>
          <w:szCs w:val="20"/>
          <w:rtl/>
          <w:lang w:eastAsia="en-US"/>
        </w:rPr>
      </w:pPr>
      <w:r w:rsidRPr="003341D9">
        <w:rPr>
          <w:noProof w:val="0"/>
          <w:rtl/>
          <w:lang w:eastAsia="en-US"/>
        </w:rPr>
        <w:t>4.5</w:t>
      </w:r>
      <w:r w:rsidRPr="003341D9">
        <w:rPr>
          <w:noProof w:val="0"/>
          <w:rtl/>
          <w:lang w:eastAsia="en-US"/>
        </w:rPr>
        <w:tab/>
        <w:t xml:space="preserve">ידוע לי, כי מותר יהיה לגלות כל ידיעה כאמור רק למי שהתחייב לשמור עליה בסוד, </w:t>
      </w:r>
      <w:proofErr w:type="spellStart"/>
      <w:r w:rsidRPr="003341D9">
        <w:rPr>
          <w:noProof w:val="0"/>
          <w:rtl/>
          <w:lang w:eastAsia="en-US"/>
        </w:rPr>
        <w:t>הכל</w:t>
      </w:r>
      <w:proofErr w:type="spellEnd"/>
      <w:r w:rsidRPr="003341D9">
        <w:rPr>
          <w:noProof w:val="0"/>
          <w:rtl/>
          <w:lang w:eastAsia="en-US"/>
        </w:rPr>
        <w:t xml:space="preserve"> בכפוף לכתב </w:t>
      </w:r>
      <w:proofErr w:type="spellStart"/>
      <w:r w:rsidRPr="003341D9">
        <w:rPr>
          <w:noProof w:val="0"/>
          <w:rtl/>
          <w:lang w:eastAsia="en-US"/>
        </w:rPr>
        <w:t>התחיבות</w:t>
      </w:r>
      <w:proofErr w:type="spellEnd"/>
      <w:r w:rsidRPr="003341D9">
        <w:rPr>
          <w:noProof w:val="0"/>
          <w:rtl/>
          <w:lang w:eastAsia="en-US"/>
        </w:rPr>
        <w:t xml:space="preserve"> זה ולצרכי עבודה בלבד. בכל מקרה אחר, אני מתחייב שלא לגלות את הידיעה, אלא אם קיבלתי לכך אישור מפורש ובכתב מנציג המשרד.</w:t>
      </w:r>
    </w:p>
    <w:p w:rsidR="00623AFF" w:rsidRPr="003341D9" w:rsidRDefault="00623AFF" w:rsidP="0032645A">
      <w:pPr>
        <w:pStyle w:val="HNormal"/>
        <w:rPr>
          <w:b/>
          <w:bCs/>
          <w:noProof w:val="0"/>
          <w:u w:val="single"/>
          <w:rtl/>
          <w:lang w:eastAsia="en-US"/>
        </w:rPr>
      </w:pPr>
      <w:r w:rsidRPr="003341D9">
        <w:rPr>
          <w:noProof w:val="0"/>
          <w:sz w:val="24"/>
          <w:rtl/>
          <w:lang w:eastAsia="en-US"/>
        </w:rPr>
        <w:t>5.</w:t>
      </w:r>
      <w:r w:rsidRPr="003341D9">
        <w:rPr>
          <w:noProof w:val="0"/>
          <w:sz w:val="24"/>
          <w:rtl/>
          <w:lang w:eastAsia="en-US"/>
        </w:rPr>
        <w:tab/>
      </w:r>
      <w:r w:rsidRPr="003341D9">
        <w:rPr>
          <w:b/>
          <w:bCs/>
          <w:noProof w:val="0"/>
          <w:u w:val="single"/>
          <w:rtl/>
          <w:lang w:eastAsia="en-US"/>
        </w:rPr>
        <w:t xml:space="preserve">נציג </w:t>
      </w:r>
      <w:proofErr w:type="spellStart"/>
      <w:r w:rsidRPr="003341D9">
        <w:rPr>
          <w:b/>
          <w:bCs/>
          <w:noProof w:val="0"/>
          <w:u w:val="single"/>
          <w:rtl/>
          <w:lang w:eastAsia="en-US"/>
        </w:rPr>
        <w:t>הבטחון</w:t>
      </w:r>
      <w:proofErr w:type="spellEnd"/>
      <w:r w:rsidRPr="003341D9">
        <w:rPr>
          <w:b/>
          <w:bCs/>
          <w:noProof w:val="0"/>
          <w:u w:val="single"/>
          <w:rtl/>
          <w:lang w:eastAsia="en-US"/>
        </w:rPr>
        <w:t xml:space="preserve"> של המשרד</w:t>
      </w:r>
    </w:p>
    <w:p w:rsidR="00623AFF" w:rsidRPr="003341D9" w:rsidRDefault="00623AFF" w:rsidP="00AA2BE2">
      <w:pPr>
        <w:pStyle w:val="HNormal"/>
        <w:spacing w:after="360"/>
        <w:ind w:left="576"/>
        <w:rPr>
          <w:noProof w:val="0"/>
          <w:rtl/>
          <w:lang w:eastAsia="en-US"/>
        </w:rPr>
      </w:pPr>
      <w:r w:rsidRPr="003341D9">
        <w:rPr>
          <w:noProof w:val="0"/>
          <w:rtl/>
          <w:lang w:eastAsia="en-US"/>
        </w:rPr>
        <w:t xml:space="preserve">נציג המשרד לצורך כתב </w:t>
      </w:r>
      <w:proofErr w:type="spellStart"/>
      <w:r w:rsidRPr="003341D9">
        <w:rPr>
          <w:noProof w:val="0"/>
          <w:rtl/>
          <w:lang w:eastAsia="en-US"/>
        </w:rPr>
        <w:t>התחיבות</w:t>
      </w:r>
      <w:proofErr w:type="spellEnd"/>
      <w:r w:rsidRPr="003341D9">
        <w:rPr>
          <w:noProof w:val="0"/>
          <w:rtl/>
          <w:lang w:eastAsia="en-US"/>
        </w:rPr>
        <w:t xml:space="preserve"> זה יהיה הממונה על </w:t>
      </w:r>
      <w:proofErr w:type="spellStart"/>
      <w:r w:rsidRPr="003341D9">
        <w:rPr>
          <w:noProof w:val="0"/>
          <w:rtl/>
          <w:lang w:eastAsia="en-US"/>
        </w:rPr>
        <w:t>הבטחון</w:t>
      </w:r>
      <w:proofErr w:type="spellEnd"/>
      <w:r w:rsidRPr="003341D9">
        <w:rPr>
          <w:noProof w:val="0"/>
          <w:rtl/>
          <w:lang w:eastAsia="en-US"/>
        </w:rPr>
        <w:t xml:space="preserve"> של המשרד או מי שיוסמך על-ידו. הוא יעביר לי, לעובדי או לכל מועסק אחר שלי או לקבלן משנה, עמם אני בא בקשר עסקי, את כל הוראות והנחיות </w:t>
      </w:r>
      <w:proofErr w:type="spellStart"/>
      <w:r w:rsidRPr="003341D9">
        <w:rPr>
          <w:noProof w:val="0"/>
          <w:rtl/>
          <w:lang w:eastAsia="en-US"/>
        </w:rPr>
        <w:t>הבטחון</w:t>
      </w:r>
      <w:proofErr w:type="spellEnd"/>
      <w:r w:rsidRPr="003341D9">
        <w:rPr>
          <w:noProof w:val="0"/>
          <w:rtl/>
          <w:lang w:eastAsia="en-US"/>
        </w:rPr>
        <w:t xml:space="preserve">, הקשורות לכתב </w:t>
      </w:r>
      <w:proofErr w:type="spellStart"/>
      <w:r w:rsidRPr="003341D9">
        <w:rPr>
          <w:noProof w:val="0"/>
          <w:rtl/>
          <w:lang w:eastAsia="en-US"/>
        </w:rPr>
        <w:t>התחיבות</w:t>
      </w:r>
      <w:proofErr w:type="spellEnd"/>
      <w:r w:rsidRPr="003341D9">
        <w:rPr>
          <w:noProof w:val="0"/>
          <w:rtl/>
          <w:lang w:eastAsia="en-US"/>
        </w:rPr>
        <w:t xml:space="preserve"> זה ולביצוע השירותים עבור המשרד לעלייה וקליטה .</w:t>
      </w:r>
    </w:p>
    <w:p w:rsidR="00623AFF" w:rsidRPr="003341D9" w:rsidRDefault="00623AFF" w:rsidP="0032645A">
      <w:pPr>
        <w:pStyle w:val="HNormal"/>
        <w:rPr>
          <w:b/>
          <w:bCs/>
          <w:noProof w:val="0"/>
          <w:u w:val="single"/>
          <w:rtl/>
          <w:lang w:eastAsia="en-US"/>
        </w:rPr>
      </w:pPr>
      <w:r w:rsidRPr="003341D9">
        <w:rPr>
          <w:noProof w:val="0"/>
          <w:sz w:val="24"/>
          <w:rtl/>
          <w:lang w:eastAsia="en-US"/>
        </w:rPr>
        <w:t>6.</w:t>
      </w:r>
      <w:r w:rsidRPr="003341D9">
        <w:rPr>
          <w:noProof w:val="0"/>
          <w:sz w:val="24"/>
          <w:rtl/>
          <w:lang w:eastAsia="en-US"/>
        </w:rPr>
        <w:tab/>
      </w:r>
      <w:r w:rsidRPr="003341D9">
        <w:rPr>
          <w:b/>
          <w:bCs/>
          <w:noProof w:val="0"/>
          <w:u w:val="single"/>
          <w:rtl/>
          <w:lang w:eastAsia="en-US"/>
        </w:rPr>
        <w:t>תנאים להעסקת עובדים</w:t>
      </w:r>
    </w:p>
    <w:p w:rsidR="00623AFF" w:rsidRPr="003341D9" w:rsidRDefault="00623AFF" w:rsidP="0032645A">
      <w:pPr>
        <w:pStyle w:val="HNormal"/>
        <w:spacing w:after="240"/>
        <w:ind w:left="1152" w:hanging="576"/>
        <w:outlineLvl w:val="0"/>
        <w:rPr>
          <w:noProof w:val="0"/>
          <w:szCs w:val="20"/>
          <w:u w:val="single"/>
          <w:rtl/>
          <w:lang w:eastAsia="en-US"/>
        </w:rPr>
      </w:pPr>
      <w:r w:rsidRPr="003341D9">
        <w:rPr>
          <w:noProof w:val="0"/>
          <w:rtl/>
          <w:lang w:eastAsia="en-US"/>
        </w:rPr>
        <w:t>6.1</w:t>
      </w:r>
      <w:r w:rsidRPr="003341D9">
        <w:rPr>
          <w:noProof w:val="0"/>
          <w:rtl/>
          <w:lang w:eastAsia="en-US"/>
        </w:rPr>
        <w:tab/>
        <w:t xml:space="preserve">אני מתחייב להעסיק בכל העבודות, הקשורות בביצוע השירותים עבור המשרד לעלייה וקליטה  או בקשר עמן, אך ורק עובדים וקבלני-משנה, שקיבלו אישור בטחוני מראש מטעם הממונה על </w:t>
      </w:r>
      <w:proofErr w:type="spellStart"/>
      <w:r w:rsidRPr="003341D9">
        <w:rPr>
          <w:noProof w:val="0"/>
          <w:rtl/>
          <w:lang w:eastAsia="en-US"/>
        </w:rPr>
        <w:t>הבטחון</w:t>
      </w:r>
      <w:proofErr w:type="spellEnd"/>
      <w:r w:rsidRPr="003341D9">
        <w:rPr>
          <w:noProof w:val="0"/>
          <w:rtl/>
          <w:lang w:eastAsia="en-US"/>
        </w:rPr>
        <w:t xml:space="preserve"> של המשרד.</w:t>
      </w:r>
    </w:p>
    <w:p w:rsidR="00623AFF" w:rsidRPr="003341D9" w:rsidRDefault="00623AFF" w:rsidP="0032645A">
      <w:pPr>
        <w:pStyle w:val="HNormal"/>
        <w:spacing w:after="240"/>
        <w:ind w:left="1152" w:hanging="576"/>
        <w:outlineLvl w:val="0"/>
        <w:rPr>
          <w:noProof w:val="0"/>
          <w:szCs w:val="20"/>
          <w:u w:val="single"/>
          <w:rtl/>
          <w:lang w:eastAsia="en-US"/>
        </w:rPr>
      </w:pPr>
      <w:r w:rsidRPr="003341D9">
        <w:rPr>
          <w:noProof w:val="0"/>
          <w:rtl/>
          <w:lang w:eastAsia="en-US"/>
        </w:rPr>
        <w:t>6.2</w:t>
      </w:r>
      <w:r w:rsidRPr="003341D9">
        <w:rPr>
          <w:noProof w:val="0"/>
          <w:rtl/>
          <w:lang w:eastAsia="en-US"/>
        </w:rPr>
        <w:tab/>
        <w:t xml:space="preserve">אני מתחייב להחתים את העובדים על הצהרה לשמירת סודיות, לפי </w:t>
      </w:r>
      <w:proofErr w:type="spellStart"/>
      <w:r w:rsidRPr="003341D9">
        <w:rPr>
          <w:noProof w:val="0"/>
          <w:rtl/>
          <w:lang w:eastAsia="en-US"/>
        </w:rPr>
        <w:t>הנסוח</w:t>
      </w:r>
      <w:proofErr w:type="spellEnd"/>
      <w:r w:rsidRPr="003341D9">
        <w:rPr>
          <w:noProof w:val="0"/>
          <w:rtl/>
          <w:lang w:eastAsia="en-US"/>
        </w:rPr>
        <w:t>, המצורף בנספח 1.4 להלן.</w:t>
      </w:r>
    </w:p>
    <w:p w:rsidR="00623AFF" w:rsidRPr="003341D9" w:rsidRDefault="00623AFF" w:rsidP="0032645A">
      <w:pPr>
        <w:pStyle w:val="HNormal"/>
        <w:ind w:left="1152" w:hanging="576"/>
        <w:outlineLvl w:val="0"/>
        <w:rPr>
          <w:noProof w:val="0"/>
          <w:szCs w:val="20"/>
          <w:u w:val="single"/>
          <w:rtl/>
          <w:lang w:eastAsia="en-US"/>
        </w:rPr>
      </w:pPr>
      <w:r w:rsidRPr="003341D9">
        <w:rPr>
          <w:noProof w:val="0"/>
          <w:rtl/>
          <w:lang w:eastAsia="en-US"/>
        </w:rPr>
        <w:t>6.3</w:t>
      </w:r>
      <w:r w:rsidRPr="003341D9">
        <w:rPr>
          <w:noProof w:val="0"/>
          <w:rtl/>
          <w:lang w:eastAsia="en-US"/>
        </w:rPr>
        <w:tab/>
        <w:t xml:space="preserve">אני מתחייב להמציא לממונה על </w:t>
      </w:r>
      <w:proofErr w:type="spellStart"/>
      <w:r w:rsidRPr="003341D9">
        <w:rPr>
          <w:noProof w:val="0"/>
          <w:rtl/>
          <w:lang w:eastAsia="en-US"/>
        </w:rPr>
        <w:t>הבטחון</w:t>
      </w:r>
      <w:proofErr w:type="spellEnd"/>
      <w:r w:rsidRPr="003341D9">
        <w:rPr>
          <w:noProof w:val="0"/>
          <w:rtl/>
          <w:lang w:eastAsia="en-US"/>
        </w:rPr>
        <w:t xml:space="preserve"> של המשרד רשימה שמית של העובדים, אשר יועסקו כמוגדר בתת-סעיף 6.1 לעיל, וכן לעדכן את הרשימה הנ"ל לאחר קבלת אישור הממונה על </w:t>
      </w:r>
      <w:proofErr w:type="spellStart"/>
      <w:r w:rsidRPr="003341D9">
        <w:rPr>
          <w:noProof w:val="0"/>
          <w:rtl/>
          <w:lang w:eastAsia="en-US"/>
        </w:rPr>
        <w:t>הבטחון</w:t>
      </w:r>
      <w:proofErr w:type="spellEnd"/>
      <w:r w:rsidRPr="003341D9">
        <w:rPr>
          <w:noProof w:val="0"/>
          <w:rtl/>
          <w:lang w:eastAsia="en-US"/>
        </w:rPr>
        <w:t>.</w:t>
      </w:r>
    </w:p>
    <w:p w:rsidR="00623AFF" w:rsidRPr="003341D9" w:rsidRDefault="00623AFF" w:rsidP="0032645A">
      <w:pPr>
        <w:pStyle w:val="HNormal"/>
        <w:spacing w:after="360"/>
        <w:ind w:left="1152"/>
        <w:rPr>
          <w:noProof w:val="0"/>
          <w:sz w:val="24"/>
          <w:rtl/>
          <w:lang w:eastAsia="en-US"/>
        </w:rPr>
      </w:pPr>
      <w:r w:rsidRPr="003341D9">
        <w:rPr>
          <w:noProof w:val="0"/>
          <w:sz w:val="24"/>
          <w:rtl/>
          <w:lang w:eastAsia="en-US"/>
        </w:rPr>
        <w:t xml:space="preserve">ידוע לי, כי פעולות תחזוקה במערכות המחשוב, הקשורות לביצוע השירותים עבור המשרד, יבוצעו בנוכחות מתמדת של גורמים, שקיבלו אישור לכך מן הממונה על </w:t>
      </w:r>
      <w:proofErr w:type="spellStart"/>
      <w:r w:rsidRPr="003341D9">
        <w:rPr>
          <w:noProof w:val="0"/>
          <w:sz w:val="24"/>
          <w:rtl/>
          <w:lang w:eastAsia="en-US"/>
        </w:rPr>
        <w:t>הבטחון</w:t>
      </w:r>
      <w:proofErr w:type="spellEnd"/>
      <w:r w:rsidRPr="003341D9">
        <w:rPr>
          <w:noProof w:val="0"/>
          <w:sz w:val="24"/>
          <w:rtl/>
          <w:lang w:eastAsia="en-US"/>
        </w:rPr>
        <w:t xml:space="preserve"> של המשרד.</w:t>
      </w:r>
    </w:p>
    <w:p w:rsidR="00623AFF" w:rsidRPr="003341D9" w:rsidRDefault="00623AFF" w:rsidP="0032645A">
      <w:pPr>
        <w:pStyle w:val="HNormal"/>
        <w:rPr>
          <w:b/>
          <w:bCs/>
          <w:noProof w:val="0"/>
          <w:u w:val="single"/>
          <w:rtl/>
          <w:lang w:eastAsia="en-US"/>
        </w:rPr>
      </w:pPr>
      <w:r w:rsidRPr="003341D9">
        <w:rPr>
          <w:noProof w:val="0"/>
          <w:sz w:val="24"/>
          <w:rtl/>
          <w:lang w:eastAsia="en-US"/>
        </w:rPr>
        <w:t>7.</w:t>
      </w:r>
      <w:r w:rsidRPr="003341D9">
        <w:rPr>
          <w:noProof w:val="0"/>
          <w:sz w:val="24"/>
          <w:rtl/>
          <w:lang w:eastAsia="en-US"/>
        </w:rPr>
        <w:tab/>
      </w:r>
      <w:r w:rsidRPr="003341D9">
        <w:rPr>
          <w:b/>
          <w:bCs/>
          <w:noProof w:val="0"/>
          <w:u w:val="single"/>
          <w:rtl/>
          <w:lang w:eastAsia="en-US"/>
        </w:rPr>
        <w:t>הגדרת "עובד"</w:t>
      </w:r>
    </w:p>
    <w:p w:rsidR="00623AFF" w:rsidRDefault="00623AFF" w:rsidP="0032645A">
      <w:pPr>
        <w:pStyle w:val="HNormal"/>
        <w:spacing w:after="360"/>
        <w:ind w:left="576"/>
        <w:rPr>
          <w:noProof w:val="0"/>
          <w:rtl/>
          <w:lang w:eastAsia="en-US"/>
        </w:rPr>
      </w:pPr>
      <w:r w:rsidRPr="003341D9">
        <w:rPr>
          <w:noProof w:val="0"/>
          <w:rtl/>
          <w:lang w:eastAsia="en-US"/>
        </w:rPr>
        <w:t xml:space="preserve">"עובד" בכתב </w:t>
      </w:r>
      <w:proofErr w:type="spellStart"/>
      <w:r w:rsidRPr="003341D9">
        <w:rPr>
          <w:noProof w:val="0"/>
          <w:rtl/>
          <w:lang w:eastAsia="en-US"/>
        </w:rPr>
        <w:t>התחיבות</w:t>
      </w:r>
      <w:proofErr w:type="spellEnd"/>
      <w:r w:rsidRPr="003341D9">
        <w:rPr>
          <w:noProof w:val="0"/>
          <w:rtl/>
          <w:lang w:eastAsia="en-US"/>
        </w:rPr>
        <w:t xml:space="preserve"> זה פירושו: עובד לרבות כל אדם אחר, הנמצא בשירותי או הפועל מטעמי בקשר לביצוע כל עבודה, הנוגעת לביצוע השירותים עבור המשרד לעלייה וקליטה , וכן לרבות קבלן-משנה או חברות-בת או חברות-אם ושותפים עסקיים, לרבות אנשי תחזוקה כאמור בתת-סעיף 6.3 לעיל.</w:t>
      </w:r>
    </w:p>
    <w:p w:rsidR="00C71D8D" w:rsidRDefault="00C71D8D" w:rsidP="0032645A">
      <w:pPr>
        <w:pStyle w:val="HNormal"/>
        <w:spacing w:after="360"/>
        <w:ind w:left="576"/>
        <w:rPr>
          <w:noProof w:val="0"/>
          <w:rtl/>
          <w:lang w:eastAsia="en-US"/>
        </w:rPr>
      </w:pPr>
    </w:p>
    <w:p w:rsidR="00C71D8D" w:rsidRPr="003341D9" w:rsidRDefault="00C71D8D" w:rsidP="0032645A">
      <w:pPr>
        <w:pStyle w:val="HNormal"/>
        <w:spacing w:after="360"/>
        <w:ind w:left="576"/>
        <w:rPr>
          <w:noProof w:val="0"/>
          <w:rtl/>
          <w:lang w:eastAsia="en-US"/>
        </w:rPr>
      </w:pPr>
    </w:p>
    <w:p w:rsidR="00623AFF" w:rsidRPr="003341D9" w:rsidRDefault="00623AFF" w:rsidP="0032645A">
      <w:pPr>
        <w:pStyle w:val="HNormal"/>
        <w:rPr>
          <w:b/>
          <w:bCs/>
          <w:noProof w:val="0"/>
          <w:u w:val="single"/>
          <w:rtl/>
          <w:lang w:eastAsia="en-US"/>
        </w:rPr>
      </w:pPr>
      <w:r w:rsidRPr="003341D9">
        <w:rPr>
          <w:noProof w:val="0"/>
          <w:sz w:val="24"/>
          <w:rtl/>
          <w:lang w:eastAsia="en-US"/>
        </w:rPr>
        <w:lastRenderedPageBreak/>
        <w:t>8.</w:t>
      </w:r>
      <w:r w:rsidRPr="003341D9">
        <w:rPr>
          <w:noProof w:val="0"/>
          <w:sz w:val="24"/>
          <w:rtl/>
          <w:lang w:eastAsia="en-US"/>
        </w:rPr>
        <w:tab/>
      </w:r>
      <w:r w:rsidRPr="003341D9">
        <w:rPr>
          <w:b/>
          <w:bCs/>
          <w:noProof w:val="0"/>
          <w:u w:val="single"/>
          <w:rtl/>
          <w:lang w:eastAsia="en-US"/>
        </w:rPr>
        <w:t>אבטחת מידע בחצרי התאגיד</w:t>
      </w:r>
    </w:p>
    <w:p w:rsidR="00623AFF" w:rsidRPr="003341D9" w:rsidRDefault="00623AFF" w:rsidP="0032645A">
      <w:pPr>
        <w:pStyle w:val="HNormal"/>
        <w:spacing w:after="240"/>
        <w:ind w:left="1152" w:hanging="576"/>
        <w:outlineLvl w:val="0"/>
        <w:rPr>
          <w:noProof w:val="0"/>
          <w:szCs w:val="20"/>
          <w:u w:val="single"/>
          <w:rtl/>
          <w:lang w:eastAsia="en-US"/>
        </w:rPr>
      </w:pPr>
      <w:r w:rsidRPr="003341D9">
        <w:rPr>
          <w:noProof w:val="0"/>
          <w:rtl/>
          <w:lang w:eastAsia="en-US"/>
        </w:rPr>
        <w:t>8.1</w:t>
      </w:r>
      <w:r w:rsidRPr="003341D9">
        <w:rPr>
          <w:noProof w:val="0"/>
          <w:rtl/>
          <w:lang w:eastAsia="en-US"/>
        </w:rPr>
        <w:tab/>
        <w:t xml:space="preserve">הועבר אלי ע"י המשרד או שנמצא בידי או שפותח ויוצר על ידי </w:t>
      </w:r>
      <w:proofErr w:type="spellStart"/>
      <w:r w:rsidRPr="003341D9">
        <w:rPr>
          <w:noProof w:val="0"/>
          <w:rtl/>
          <w:lang w:eastAsia="en-US"/>
        </w:rPr>
        <w:t>מידע.לסוגיו</w:t>
      </w:r>
      <w:proofErr w:type="spellEnd"/>
      <w:r w:rsidRPr="003341D9">
        <w:rPr>
          <w:noProof w:val="0"/>
          <w:rtl/>
          <w:lang w:eastAsia="en-US"/>
        </w:rPr>
        <w:t xml:space="preserve"> השונים, לרבות: תכניות, מסמכים ורשומות לסוגיהן, נתונים, תוכנות, </w:t>
      </w:r>
      <w:proofErr w:type="spellStart"/>
      <w:r w:rsidRPr="003341D9">
        <w:rPr>
          <w:noProof w:val="0"/>
          <w:rtl/>
          <w:lang w:eastAsia="en-US"/>
        </w:rPr>
        <w:t>ישומים</w:t>
      </w:r>
      <w:proofErr w:type="spellEnd"/>
      <w:r w:rsidRPr="003341D9">
        <w:rPr>
          <w:noProof w:val="0"/>
          <w:rtl/>
          <w:lang w:eastAsia="en-US"/>
        </w:rPr>
        <w:t xml:space="preserve"> לסוגיהם (להלן: "מידע", "מסמכים", "חומר"), הקשורים להסכם עם המשרד, אני מתחייב לשמור עליהם בהקפדה יתרה ולאחסנם רק במקומות ותחת אמצעי האבטחה, שאושרו ע"י הממונה על </w:t>
      </w:r>
      <w:proofErr w:type="spellStart"/>
      <w:r w:rsidRPr="003341D9">
        <w:rPr>
          <w:noProof w:val="0"/>
          <w:rtl/>
          <w:lang w:eastAsia="en-US"/>
        </w:rPr>
        <w:t>הבטחון</w:t>
      </w:r>
      <w:proofErr w:type="spellEnd"/>
      <w:r w:rsidRPr="003341D9">
        <w:rPr>
          <w:noProof w:val="0"/>
          <w:rtl/>
          <w:lang w:eastAsia="en-US"/>
        </w:rPr>
        <w:t xml:space="preserve"> של המשרד.</w:t>
      </w:r>
    </w:p>
    <w:p w:rsidR="00623AFF" w:rsidRPr="003341D9" w:rsidRDefault="00623AFF" w:rsidP="0032645A">
      <w:pPr>
        <w:pStyle w:val="HNormal"/>
        <w:ind w:left="1152" w:hanging="576"/>
        <w:outlineLvl w:val="0"/>
        <w:rPr>
          <w:noProof w:val="0"/>
          <w:szCs w:val="20"/>
          <w:u w:val="single"/>
          <w:rtl/>
          <w:lang w:eastAsia="en-US"/>
        </w:rPr>
      </w:pPr>
      <w:r w:rsidRPr="003341D9">
        <w:rPr>
          <w:noProof w:val="0"/>
          <w:rtl/>
          <w:lang w:eastAsia="en-US"/>
        </w:rPr>
        <w:t>8.2</w:t>
      </w:r>
      <w:r w:rsidRPr="003341D9">
        <w:rPr>
          <w:noProof w:val="0"/>
          <w:rtl/>
          <w:lang w:eastAsia="en-US"/>
        </w:rPr>
        <w:tab/>
        <w:t xml:space="preserve">אני מתחייב לפעול על-פי דרישות האבטחה של הממונה על </w:t>
      </w:r>
      <w:proofErr w:type="spellStart"/>
      <w:r w:rsidRPr="003341D9">
        <w:rPr>
          <w:noProof w:val="0"/>
          <w:rtl/>
          <w:lang w:eastAsia="en-US"/>
        </w:rPr>
        <w:t>הבטחון</w:t>
      </w:r>
      <w:proofErr w:type="spellEnd"/>
      <w:r w:rsidRPr="003341D9">
        <w:rPr>
          <w:noProof w:val="0"/>
          <w:rtl/>
          <w:lang w:eastAsia="en-US"/>
        </w:rPr>
        <w:t xml:space="preserve"> של המשרד לאבטחת כל מידע, שיועבר לרשותי או </w:t>
      </w:r>
      <w:proofErr w:type="spellStart"/>
      <w:r w:rsidRPr="003341D9">
        <w:rPr>
          <w:noProof w:val="0"/>
          <w:rtl/>
          <w:lang w:eastAsia="en-US"/>
        </w:rPr>
        <w:t>יווצר</w:t>
      </w:r>
      <w:proofErr w:type="spellEnd"/>
      <w:r w:rsidRPr="003341D9">
        <w:rPr>
          <w:noProof w:val="0"/>
          <w:rtl/>
          <w:lang w:eastAsia="en-US"/>
        </w:rPr>
        <w:t xml:space="preserve"> אצלי או אצל המועסקים מטעמי בחצרי התאגיד, לרבות במערכות הממוחשבות, בכל הנוגע לאבטחת "מידע רשמי" (כמוגדר בחוק העונשין </w:t>
      </w:r>
      <w:proofErr w:type="spellStart"/>
      <w:r w:rsidRPr="003341D9">
        <w:rPr>
          <w:noProof w:val="0"/>
          <w:rtl/>
          <w:lang w:eastAsia="en-US"/>
        </w:rPr>
        <w:t>התשל"ז</w:t>
      </w:r>
      <w:proofErr w:type="spellEnd"/>
      <w:r w:rsidRPr="003341D9">
        <w:rPr>
          <w:noProof w:val="0"/>
          <w:rtl/>
          <w:lang w:eastAsia="en-US"/>
        </w:rPr>
        <w:t xml:space="preserve"> - 1977), ומידע ברמות סיווג </w:t>
      </w:r>
      <w:r w:rsidRPr="003341D9">
        <w:rPr>
          <w:b/>
          <w:bCs/>
          <w:noProof w:val="0"/>
          <w:rtl/>
          <w:lang w:eastAsia="en-US"/>
        </w:rPr>
        <w:t xml:space="preserve">רגיש / חסוי </w:t>
      </w:r>
      <w:r w:rsidRPr="003341D9">
        <w:rPr>
          <w:noProof w:val="0"/>
          <w:rtl/>
          <w:lang w:eastAsia="en-US"/>
        </w:rPr>
        <w:t>(על פי ההגדרות בנוהל היחידה הממשלתית לביקורת ולאבטחת מידע ציבורי רגיש - משרד ראש הממשלה).</w:t>
      </w:r>
    </w:p>
    <w:p w:rsidR="00623AFF" w:rsidRPr="003341D9" w:rsidRDefault="00623AFF" w:rsidP="0032645A">
      <w:pPr>
        <w:pStyle w:val="HNormal"/>
        <w:spacing w:after="240"/>
        <w:ind w:left="1152"/>
        <w:rPr>
          <w:noProof w:val="0"/>
          <w:rtl/>
          <w:lang w:eastAsia="en-US"/>
        </w:rPr>
      </w:pPr>
      <w:proofErr w:type="spellStart"/>
      <w:r w:rsidRPr="003341D9">
        <w:rPr>
          <w:noProof w:val="0"/>
          <w:rtl/>
          <w:lang w:eastAsia="en-US"/>
        </w:rPr>
        <w:t>התחיבות</w:t>
      </w:r>
      <w:proofErr w:type="spellEnd"/>
      <w:r w:rsidRPr="003341D9">
        <w:rPr>
          <w:noProof w:val="0"/>
          <w:rtl/>
          <w:lang w:eastAsia="en-US"/>
        </w:rPr>
        <w:t xml:space="preserve"> זו חלה על מידע על-גבי מצעים מגנטיים או אופטיים ומערכות המחשוב בתאגיד.</w:t>
      </w:r>
    </w:p>
    <w:p w:rsidR="00623AFF" w:rsidRPr="003341D9" w:rsidRDefault="00623AFF" w:rsidP="0032645A">
      <w:pPr>
        <w:pStyle w:val="HNormal"/>
        <w:spacing w:after="240"/>
        <w:ind w:left="1152" w:hanging="576"/>
        <w:outlineLvl w:val="0"/>
        <w:rPr>
          <w:noProof w:val="0"/>
          <w:rtl/>
          <w:lang w:eastAsia="en-US"/>
        </w:rPr>
      </w:pPr>
      <w:r w:rsidRPr="003341D9">
        <w:rPr>
          <w:noProof w:val="0"/>
          <w:rtl/>
          <w:lang w:eastAsia="en-US"/>
        </w:rPr>
        <w:t>8.3</w:t>
      </w:r>
      <w:r w:rsidRPr="003341D9">
        <w:rPr>
          <w:noProof w:val="0"/>
          <w:rtl/>
          <w:lang w:eastAsia="en-US"/>
        </w:rPr>
        <w:tab/>
        <w:t xml:space="preserve">עם גמר העבודה או ביטולה או על-פי דרישת המשרד, אני מתחייב להחזיר את כל החומר, כמוגדר לעיל; אם החומר מצוי על-גבי דיסקים קשיחים או תווך מגנטי או אופטי אחר, אני מתחייב למחוק אותו או להשמידו בנוכחות הממונה על </w:t>
      </w:r>
      <w:proofErr w:type="spellStart"/>
      <w:r w:rsidRPr="003341D9">
        <w:rPr>
          <w:noProof w:val="0"/>
          <w:rtl/>
          <w:lang w:eastAsia="en-US"/>
        </w:rPr>
        <w:t>הבטחון</w:t>
      </w:r>
      <w:proofErr w:type="spellEnd"/>
      <w:r w:rsidRPr="003341D9">
        <w:rPr>
          <w:noProof w:val="0"/>
          <w:rtl/>
          <w:lang w:eastAsia="en-US"/>
        </w:rPr>
        <w:t xml:space="preserve"> של המשרד; אם ההשמדה תעשה שלא בנוכחותו של הממונה על </w:t>
      </w:r>
      <w:proofErr w:type="spellStart"/>
      <w:r w:rsidRPr="003341D9">
        <w:rPr>
          <w:noProof w:val="0"/>
          <w:rtl/>
          <w:lang w:eastAsia="en-US"/>
        </w:rPr>
        <w:t>הבטחון</w:t>
      </w:r>
      <w:proofErr w:type="spellEnd"/>
      <w:r w:rsidRPr="003341D9">
        <w:rPr>
          <w:noProof w:val="0"/>
          <w:rtl/>
          <w:lang w:eastAsia="en-US"/>
        </w:rPr>
        <w:t xml:space="preserve"> של המשרד, אמסור לנציג המשרד תצהיר חתום ומאושר בפני עורך-דין על כך, שביערתי את החומר. לא תעמוד לי זכות עיכוב על מסמכים, חומר, מצעים נושאי מידע </w:t>
      </w:r>
      <w:proofErr w:type="spellStart"/>
      <w:r w:rsidRPr="003341D9">
        <w:rPr>
          <w:noProof w:val="0"/>
          <w:rtl/>
          <w:lang w:eastAsia="en-US"/>
        </w:rPr>
        <w:t>וכו</w:t>
      </w:r>
      <w:proofErr w:type="spellEnd"/>
      <w:r w:rsidRPr="003341D9">
        <w:rPr>
          <w:noProof w:val="0"/>
          <w:rtl/>
          <w:lang w:eastAsia="en-US"/>
        </w:rPr>
        <w:t>'.</w:t>
      </w:r>
    </w:p>
    <w:p w:rsidR="00623AFF" w:rsidRPr="003341D9" w:rsidRDefault="00623AFF" w:rsidP="0032645A">
      <w:pPr>
        <w:pStyle w:val="HNormal"/>
        <w:spacing w:after="240"/>
        <w:ind w:left="1152" w:hanging="576"/>
        <w:outlineLvl w:val="0"/>
        <w:rPr>
          <w:noProof w:val="0"/>
          <w:rtl/>
          <w:lang w:eastAsia="en-US"/>
        </w:rPr>
      </w:pPr>
      <w:r w:rsidRPr="003341D9">
        <w:rPr>
          <w:noProof w:val="0"/>
          <w:rtl/>
          <w:lang w:eastAsia="en-US"/>
        </w:rPr>
        <w:t>8.4</w:t>
      </w:r>
      <w:r w:rsidRPr="003341D9">
        <w:rPr>
          <w:noProof w:val="0"/>
          <w:rtl/>
          <w:lang w:eastAsia="en-US"/>
        </w:rPr>
        <w:tab/>
        <w:t xml:space="preserve">אני מתחייב להודיע מיד לנציג המשרד ולממונה על </w:t>
      </w:r>
      <w:proofErr w:type="spellStart"/>
      <w:r w:rsidRPr="003341D9">
        <w:rPr>
          <w:noProof w:val="0"/>
          <w:rtl/>
          <w:lang w:eastAsia="en-US"/>
        </w:rPr>
        <w:t>הבטחון</w:t>
      </w:r>
      <w:proofErr w:type="spellEnd"/>
      <w:r w:rsidRPr="003341D9">
        <w:rPr>
          <w:noProof w:val="0"/>
          <w:rtl/>
          <w:lang w:eastAsia="en-US"/>
        </w:rPr>
        <w:t xml:space="preserve"> במשרד על כל מקרה של אובדן מסמך או חומר, לרבות תקלות באבטחת המידע במערכות המחשוב.</w:t>
      </w:r>
    </w:p>
    <w:p w:rsidR="00623AFF" w:rsidRPr="003341D9" w:rsidRDefault="00623AFF" w:rsidP="0032645A">
      <w:pPr>
        <w:pStyle w:val="HNormal"/>
        <w:ind w:left="1152" w:hanging="576"/>
        <w:outlineLvl w:val="0"/>
        <w:rPr>
          <w:noProof w:val="0"/>
          <w:rtl/>
          <w:lang w:eastAsia="en-US"/>
        </w:rPr>
      </w:pPr>
      <w:r w:rsidRPr="003341D9">
        <w:rPr>
          <w:noProof w:val="0"/>
          <w:rtl/>
          <w:lang w:eastAsia="en-US"/>
        </w:rPr>
        <w:t>8.5</w:t>
      </w:r>
      <w:r w:rsidRPr="003341D9">
        <w:rPr>
          <w:noProof w:val="0"/>
          <w:rtl/>
          <w:lang w:eastAsia="en-US"/>
        </w:rPr>
        <w:tab/>
        <w:t xml:space="preserve">הממונה על </w:t>
      </w:r>
      <w:proofErr w:type="spellStart"/>
      <w:r w:rsidRPr="003341D9">
        <w:rPr>
          <w:noProof w:val="0"/>
          <w:rtl/>
          <w:lang w:eastAsia="en-US"/>
        </w:rPr>
        <w:t>הבטחון</w:t>
      </w:r>
      <w:proofErr w:type="spellEnd"/>
      <w:r w:rsidRPr="003341D9">
        <w:rPr>
          <w:noProof w:val="0"/>
          <w:rtl/>
          <w:lang w:eastAsia="en-US"/>
        </w:rPr>
        <w:t xml:space="preserve"> של המשרד או מי שיוסמך לכך מטעמו יהיה רשאי לבקר את מתקני התאגיד, בהם השירותים מבוצעים, ולבחון את האופן ואת מידת </w:t>
      </w:r>
      <w:proofErr w:type="spellStart"/>
      <w:r w:rsidRPr="003341D9">
        <w:rPr>
          <w:noProof w:val="0"/>
          <w:rtl/>
          <w:lang w:eastAsia="en-US"/>
        </w:rPr>
        <w:t>הישום</w:t>
      </w:r>
      <w:proofErr w:type="spellEnd"/>
      <w:r w:rsidRPr="003341D9">
        <w:rPr>
          <w:noProof w:val="0"/>
          <w:rtl/>
          <w:lang w:eastAsia="en-US"/>
        </w:rPr>
        <w:t xml:space="preserve"> של דרישות האבטחה; אני מתחייב לסייע לו בביצוע הפיקוח כאמור.</w:t>
      </w:r>
    </w:p>
    <w:p w:rsidR="00623AFF" w:rsidRPr="003341D9" w:rsidRDefault="00623AFF" w:rsidP="0032645A">
      <w:pPr>
        <w:pStyle w:val="HNormal"/>
        <w:spacing w:after="240"/>
        <w:ind w:left="1152"/>
        <w:rPr>
          <w:noProof w:val="0"/>
          <w:sz w:val="24"/>
          <w:rtl/>
          <w:lang w:eastAsia="en-US"/>
        </w:rPr>
      </w:pPr>
      <w:r w:rsidRPr="003341D9">
        <w:rPr>
          <w:noProof w:val="0"/>
          <w:rtl/>
          <w:lang w:eastAsia="en-US"/>
        </w:rPr>
        <w:t xml:space="preserve">פיקוח כאמור, בין שייעשה ע"י הממונה על </w:t>
      </w:r>
      <w:proofErr w:type="spellStart"/>
      <w:r w:rsidRPr="003341D9">
        <w:rPr>
          <w:noProof w:val="0"/>
          <w:rtl/>
          <w:lang w:eastAsia="en-US"/>
        </w:rPr>
        <w:t>הבטחון</w:t>
      </w:r>
      <w:proofErr w:type="spellEnd"/>
      <w:r w:rsidRPr="003341D9">
        <w:rPr>
          <w:noProof w:val="0"/>
          <w:rtl/>
          <w:lang w:eastAsia="en-US"/>
        </w:rPr>
        <w:t xml:space="preserve"> של המשרד ובין שלא ייעשה, לא ישחרר אותי </w:t>
      </w:r>
      <w:proofErr w:type="spellStart"/>
      <w:r w:rsidRPr="003341D9">
        <w:rPr>
          <w:noProof w:val="0"/>
          <w:rtl/>
          <w:lang w:eastAsia="en-US"/>
        </w:rPr>
        <w:t>מהתחיבויותי</w:t>
      </w:r>
      <w:proofErr w:type="spellEnd"/>
      <w:r w:rsidRPr="003341D9">
        <w:rPr>
          <w:noProof w:val="0"/>
          <w:rtl/>
          <w:lang w:eastAsia="en-US"/>
        </w:rPr>
        <w:t xml:space="preserve"> על-פי כתב זה כלפי המשרד.</w:t>
      </w:r>
    </w:p>
    <w:p w:rsidR="00623AFF" w:rsidRPr="003341D9" w:rsidRDefault="00623AFF" w:rsidP="0032645A">
      <w:pPr>
        <w:pStyle w:val="HNormal"/>
        <w:spacing w:after="240"/>
        <w:ind w:left="1152" w:hanging="576"/>
        <w:outlineLvl w:val="0"/>
        <w:rPr>
          <w:noProof w:val="0"/>
          <w:rtl/>
          <w:lang w:eastAsia="en-US"/>
        </w:rPr>
      </w:pPr>
      <w:r w:rsidRPr="003341D9">
        <w:rPr>
          <w:noProof w:val="0"/>
          <w:rtl/>
          <w:lang w:eastAsia="en-US"/>
        </w:rPr>
        <w:t>8.6</w:t>
      </w:r>
      <w:r w:rsidRPr="003341D9">
        <w:rPr>
          <w:noProof w:val="0"/>
          <w:rtl/>
          <w:lang w:eastAsia="en-US"/>
        </w:rPr>
        <w:tab/>
        <w:t xml:space="preserve">אני מתחייב ומצהיר בזאת, כי ידוע לי שהממונה על </w:t>
      </w:r>
      <w:proofErr w:type="spellStart"/>
      <w:r w:rsidRPr="003341D9">
        <w:rPr>
          <w:noProof w:val="0"/>
          <w:rtl/>
          <w:lang w:eastAsia="en-US"/>
        </w:rPr>
        <w:t>הבטחון</w:t>
      </w:r>
      <w:proofErr w:type="spellEnd"/>
      <w:r w:rsidRPr="003341D9">
        <w:rPr>
          <w:noProof w:val="0"/>
          <w:rtl/>
          <w:lang w:eastAsia="en-US"/>
        </w:rPr>
        <w:t xml:space="preserve"> של המשרד רשאי להורות ולהעיר לי על כל דבר שימצא לנכון בנושא האבטחה. אני מתחייב לפעול מיד לפי הוראותיו והכל במסגרת תנאי כתב </w:t>
      </w:r>
      <w:proofErr w:type="spellStart"/>
      <w:r w:rsidRPr="003341D9">
        <w:rPr>
          <w:noProof w:val="0"/>
          <w:rtl/>
          <w:lang w:eastAsia="en-US"/>
        </w:rPr>
        <w:t>התחיבות</w:t>
      </w:r>
      <w:proofErr w:type="spellEnd"/>
      <w:r w:rsidRPr="003341D9">
        <w:rPr>
          <w:noProof w:val="0"/>
          <w:rtl/>
          <w:lang w:eastAsia="en-US"/>
        </w:rPr>
        <w:t xml:space="preserve"> זה.</w:t>
      </w:r>
    </w:p>
    <w:p w:rsidR="00623AFF" w:rsidRPr="003341D9" w:rsidRDefault="00623AFF" w:rsidP="003B77D6">
      <w:pPr>
        <w:pStyle w:val="HNormal"/>
        <w:tabs>
          <w:tab w:val="left" w:pos="401"/>
        </w:tabs>
        <w:spacing w:after="240"/>
        <w:ind w:left="-24" w:firstLine="600"/>
        <w:jc w:val="left"/>
        <w:outlineLvl w:val="0"/>
        <w:rPr>
          <w:b/>
          <w:bCs/>
          <w:noProof w:val="0"/>
          <w:u w:val="single"/>
          <w:rtl/>
          <w:lang w:eastAsia="en-US"/>
        </w:rPr>
      </w:pPr>
      <w:r w:rsidRPr="003341D9">
        <w:rPr>
          <w:noProof w:val="0"/>
          <w:rtl/>
          <w:lang w:eastAsia="en-US"/>
        </w:rPr>
        <w:t>8.7</w:t>
      </w:r>
      <w:r w:rsidRPr="003341D9">
        <w:rPr>
          <w:lang w:eastAsia="en-US"/>
        </w:rPr>
        <w:t xml:space="preserve">   </w:t>
      </w:r>
      <w:r w:rsidRPr="003341D9">
        <w:rPr>
          <w:noProof w:val="0"/>
          <w:rtl/>
          <w:lang w:eastAsia="en-US"/>
        </w:rPr>
        <w:tab/>
        <w:t xml:space="preserve">הממונה על </w:t>
      </w:r>
      <w:proofErr w:type="spellStart"/>
      <w:r w:rsidRPr="003341D9">
        <w:rPr>
          <w:noProof w:val="0"/>
          <w:rtl/>
          <w:lang w:eastAsia="en-US"/>
        </w:rPr>
        <w:t>הבטחון</w:t>
      </w:r>
      <w:proofErr w:type="spellEnd"/>
      <w:r w:rsidRPr="003341D9">
        <w:rPr>
          <w:noProof w:val="0"/>
          <w:rtl/>
          <w:lang w:eastAsia="en-US"/>
        </w:rPr>
        <w:t xml:space="preserve"> של המשרד רשאי לדרוש את הפסקת העסקתו לאלתר של כל עובד או </w:t>
      </w:r>
      <w:r w:rsidRPr="003341D9">
        <w:rPr>
          <w:lang w:eastAsia="en-US"/>
        </w:rPr>
        <w:t xml:space="preserve">                                  </w:t>
      </w:r>
      <w:r w:rsidRPr="003341D9">
        <w:rPr>
          <w:noProof w:val="0"/>
          <w:rtl/>
          <w:lang w:eastAsia="en-US"/>
        </w:rPr>
        <w:t>קבלן-</w:t>
      </w:r>
      <w:r w:rsidRPr="003341D9">
        <w:rPr>
          <w:lang w:eastAsia="en-US"/>
        </w:rPr>
        <w:t xml:space="preserve">  </w:t>
      </w:r>
      <w:r w:rsidRPr="003341D9">
        <w:rPr>
          <w:noProof w:val="0"/>
          <w:rtl/>
          <w:lang w:eastAsia="en-US"/>
        </w:rPr>
        <w:t xml:space="preserve">משנה, המועסק על-ידי במסגרת קשרי העסקיים עם המשרד, לפי שיקול-דעתו המוחלט. </w:t>
      </w:r>
      <w:r w:rsidRPr="003341D9">
        <w:rPr>
          <w:lang w:eastAsia="en-US"/>
        </w:rPr>
        <w:t xml:space="preserve">                        </w:t>
      </w:r>
      <w:r w:rsidRPr="003341D9">
        <w:rPr>
          <w:noProof w:val="0"/>
          <w:rtl/>
          <w:lang w:eastAsia="en-US"/>
        </w:rPr>
        <w:t xml:space="preserve">אני </w:t>
      </w:r>
      <w:r w:rsidRPr="003341D9">
        <w:rPr>
          <w:lang w:eastAsia="en-US"/>
        </w:rPr>
        <w:t xml:space="preserve"> </w:t>
      </w:r>
      <w:r w:rsidRPr="003341D9">
        <w:rPr>
          <w:noProof w:val="0"/>
          <w:rtl/>
          <w:lang w:eastAsia="en-US"/>
        </w:rPr>
        <w:t xml:space="preserve">מתחייב להפסיק את העסקתו ללא כל ערעור.  </w:t>
      </w:r>
      <w:r w:rsidRPr="003341D9">
        <w:rPr>
          <w:noProof w:val="0"/>
          <w:sz w:val="24"/>
          <w:rtl/>
          <w:lang w:eastAsia="en-US"/>
        </w:rPr>
        <w:t xml:space="preserve"> </w:t>
      </w:r>
      <w:r w:rsidRPr="003341D9">
        <w:rPr>
          <w:noProof w:val="0"/>
          <w:sz w:val="24"/>
          <w:rtl/>
          <w:lang w:eastAsia="en-US"/>
        </w:rPr>
        <w:br/>
      </w:r>
      <w:r w:rsidRPr="003341D9">
        <w:rPr>
          <w:noProof w:val="0"/>
          <w:sz w:val="24"/>
          <w:rtl/>
          <w:lang w:eastAsia="en-US"/>
        </w:rPr>
        <w:br/>
        <w:t>9.</w:t>
      </w:r>
      <w:r w:rsidRPr="003341D9">
        <w:rPr>
          <w:noProof w:val="0"/>
          <w:sz w:val="24"/>
          <w:rtl/>
          <w:lang w:eastAsia="en-US"/>
        </w:rPr>
        <w:tab/>
      </w:r>
      <w:r w:rsidRPr="003341D9">
        <w:rPr>
          <w:b/>
          <w:bCs/>
          <w:noProof w:val="0"/>
          <w:u w:val="single"/>
          <w:rtl/>
          <w:lang w:eastAsia="en-US"/>
        </w:rPr>
        <w:t xml:space="preserve">אין לבטל כתב </w:t>
      </w:r>
      <w:proofErr w:type="spellStart"/>
      <w:r w:rsidRPr="003341D9">
        <w:rPr>
          <w:b/>
          <w:bCs/>
          <w:noProof w:val="0"/>
          <w:u w:val="single"/>
          <w:rtl/>
          <w:lang w:eastAsia="en-US"/>
        </w:rPr>
        <w:t>התחיבות</w:t>
      </w:r>
      <w:proofErr w:type="spellEnd"/>
      <w:r w:rsidRPr="003341D9">
        <w:rPr>
          <w:b/>
          <w:bCs/>
          <w:noProof w:val="0"/>
          <w:u w:val="single"/>
          <w:rtl/>
          <w:lang w:eastAsia="en-US"/>
        </w:rPr>
        <w:t xml:space="preserve"> זה</w:t>
      </w:r>
    </w:p>
    <w:p w:rsidR="00623AFF" w:rsidRPr="003341D9" w:rsidRDefault="00623AFF" w:rsidP="0032645A">
      <w:pPr>
        <w:pStyle w:val="HNormal"/>
        <w:spacing w:after="360"/>
        <w:ind w:left="576"/>
        <w:rPr>
          <w:noProof w:val="0"/>
          <w:rtl/>
          <w:lang w:eastAsia="en-US"/>
        </w:rPr>
      </w:pPr>
      <w:r w:rsidRPr="003341D9">
        <w:rPr>
          <w:noProof w:val="0"/>
          <w:rtl/>
          <w:lang w:eastAsia="en-US"/>
        </w:rPr>
        <w:t xml:space="preserve">ידוע לי, כי כתב </w:t>
      </w:r>
      <w:proofErr w:type="spellStart"/>
      <w:r w:rsidRPr="003341D9">
        <w:rPr>
          <w:noProof w:val="0"/>
          <w:rtl/>
          <w:lang w:eastAsia="en-US"/>
        </w:rPr>
        <w:t>התחיבות</w:t>
      </w:r>
      <w:proofErr w:type="spellEnd"/>
      <w:r w:rsidRPr="003341D9">
        <w:rPr>
          <w:noProof w:val="0"/>
          <w:rtl/>
          <w:lang w:eastAsia="en-US"/>
        </w:rPr>
        <w:t xml:space="preserve"> זה או כל מסמך או נספח בטחון אחר אינם ניתנים לשינוי או לביטול ללא הסכמה מראש ובכתב של הממונה על </w:t>
      </w:r>
      <w:proofErr w:type="spellStart"/>
      <w:r w:rsidRPr="003341D9">
        <w:rPr>
          <w:noProof w:val="0"/>
          <w:rtl/>
          <w:lang w:eastAsia="en-US"/>
        </w:rPr>
        <w:t>הבטחון</w:t>
      </w:r>
      <w:proofErr w:type="spellEnd"/>
      <w:r w:rsidRPr="003341D9">
        <w:rPr>
          <w:noProof w:val="0"/>
          <w:rtl/>
          <w:lang w:eastAsia="en-US"/>
        </w:rPr>
        <w:t xml:space="preserve"> של המשרד.</w:t>
      </w:r>
    </w:p>
    <w:p w:rsidR="00623AFF" w:rsidRPr="003341D9" w:rsidRDefault="00623AFF" w:rsidP="0032645A">
      <w:pPr>
        <w:pStyle w:val="HNormal"/>
        <w:rPr>
          <w:b/>
          <w:bCs/>
          <w:noProof w:val="0"/>
          <w:u w:val="single"/>
          <w:rtl/>
          <w:lang w:eastAsia="en-US"/>
        </w:rPr>
      </w:pPr>
      <w:r w:rsidRPr="003341D9">
        <w:rPr>
          <w:noProof w:val="0"/>
          <w:sz w:val="24"/>
          <w:rtl/>
          <w:lang w:eastAsia="en-US"/>
        </w:rPr>
        <w:t>10.</w:t>
      </w:r>
      <w:r w:rsidRPr="003341D9">
        <w:rPr>
          <w:noProof w:val="0"/>
          <w:sz w:val="24"/>
          <w:rtl/>
          <w:lang w:eastAsia="en-US"/>
        </w:rPr>
        <w:tab/>
      </w:r>
      <w:r w:rsidRPr="003341D9">
        <w:rPr>
          <w:b/>
          <w:bCs/>
          <w:noProof w:val="0"/>
          <w:u w:val="single"/>
          <w:rtl/>
          <w:lang w:eastAsia="en-US"/>
        </w:rPr>
        <w:t xml:space="preserve">הפרה של כתב </w:t>
      </w:r>
      <w:proofErr w:type="spellStart"/>
      <w:r w:rsidRPr="003341D9">
        <w:rPr>
          <w:b/>
          <w:bCs/>
          <w:noProof w:val="0"/>
          <w:u w:val="single"/>
          <w:rtl/>
          <w:lang w:eastAsia="en-US"/>
        </w:rPr>
        <w:t>התחיבות</w:t>
      </w:r>
      <w:proofErr w:type="spellEnd"/>
      <w:r w:rsidRPr="003341D9">
        <w:rPr>
          <w:b/>
          <w:bCs/>
          <w:noProof w:val="0"/>
          <w:u w:val="single"/>
          <w:rtl/>
          <w:lang w:eastAsia="en-US"/>
        </w:rPr>
        <w:t xml:space="preserve"> זה</w:t>
      </w:r>
    </w:p>
    <w:p w:rsidR="00623AFF" w:rsidRDefault="00623AFF" w:rsidP="003B77D6">
      <w:pPr>
        <w:pStyle w:val="HNormal"/>
        <w:spacing w:after="360"/>
        <w:ind w:left="576"/>
        <w:jc w:val="left"/>
        <w:rPr>
          <w:noProof w:val="0"/>
          <w:rtl/>
          <w:lang w:eastAsia="en-US"/>
        </w:rPr>
      </w:pPr>
      <w:r w:rsidRPr="003341D9">
        <w:rPr>
          <w:noProof w:val="0"/>
          <w:rtl/>
          <w:lang w:eastAsia="en-US"/>
        </w:rPr>
        <w:t xml:space="preserve">הפרת הוראה מהוראות כתב </w:t>
      </w:r>
      <w:proofErr w:type="spellStart"/>
      <w:r w:rsidRPr="003341D9">
        <w:rPr>
          <w:noProof w:val="0"/>
          <w:rtl/>
          <w:lang w:eastAsia="en-US"/>
        </w:rPr>
        <w:t>התחיבות</w:t>
      </w:r>
      <w:proofErr w:type="spellEnd"/>
      <w:r w:rsidRPr="003341D9">
        <w:rPr>
          <w:noProof w:val="0"/>
          <w:rtl/>
          <w:lang w:eastAsia="en-US"/>
        </w:rPr>
        <w:t xml:space="preserve"> זה או כל נספח או מסמך בטחוני ספציפי אחר על-ידי או ע"י מי שפועל מטעמי הינה עילה לביטול קשרי העסקים עם המשרד. כן ידוע לי, כי, במקרה כזה, אהיה צפוי לתביעת נזיקין בגין הנזק שייגרם כתוצאה מביטול ההסכם. סעיף זה בא בנוסף לזכויות האחרות, העומדות למשרד על-פי כתב </w:t>
      </w:r>
      <w:proofErr w:type="spellStart"/>
      <w:r w:rsidRPr="003341D9">
        <w:rPr>
          <w:noProof w:val="0"/>
          <w:rtl/>
          <w:lang w:eastAsia="en-US"/>
        </w:rPr>
        <w:t>התחיבות</w:t>
      </w:r>
      <w:proofErr w:type="spellEnd"/>
      <w:r w:rsidRPr="003341D9">
        <w:rPr>
          <w:noProof w:val="0"/>
          <w:rtl/>
          <w:lang w:eastAsia="en-US"/>
        </w:rPr>
        <w:t xml:space="preserve"> זה או על-פי כל הסכם אחר ביני לבין המשרד.</w:t>
      </w:r>
    </w:p>
    <w:p w:rsidR="00C71D8D" w:rsidRPr="003341D9" w:rsidRDefault="00C71D8D" w:rsidP="003B77D6">
      <w:pPr>
        <w:pStyle w:val="HNormal"/>
        <w:spacing w:after="360"/>
        <w:ind w:left="576"/>
        <w:jc w:val="left"/>
        <w:rPr>
          <w:noProof w:val="0"/>
          <w:rtl/>
          <w:lang w:eastAsia="en-US"/>
        </w:rPr>
      </w:pPr>
    </w:p>
    <w:p w:rsidR="00623AFF" w:rsidRPr="003341D9" w:rsidRDefault="00623AFF" w:rsidP="003B77D6">
      <w:pPr>
        <w:pStyle w:val="HNormal"/>
        <w:jc w:val="left"/>
        <w:rPr>
          <w:b/>
          <w:bCs/>
          <w:noProof w:val="0"/>
          <w:u w:val="single"/>
          <w:rtl/>
          <w:lang w:eastAsia="en-US"/>
        </w:rPr>
      </w:pPr>
      <w:r w:rsidRPr="003341D9">
        <w:rPr>
          <w:noProof w:val="0"/>
          <w:sz w:val="24"/>
          <w:rtl/>
          <w:lang w:eastAsia="en-US"/>
        </w:rPr>
        <w:t>11.</w:t>
      </w:r>
      <w:r w:rsidRPr="003341D9">
        <w:rPr>
          <w:noProof w:val="0"/>
          <w:sz w:val="24"/>
          <w:rtl/>
          <w:lang w:eastAsia="en-US"/>
        </w:rPr>
        <w:tab/>
      </w:r>
      <w:r w:rsidRPr="003341D9">
        <w:rPr>
          <w:b/>
          <w:bCs/>
          <w:noProof w:val="0"/>
          <w:u w:val="single"/>
          <w:rtl/>
          <w:lang w:eastAsia="en-US"/>
        </w:rPr>
        <w:t>אחריות התאגיד</w:t>
      </w:r>
    </w:p>
    <w:p w:rsidR="00623AFF" w:rsidRPr="003341D9" w:rsidRDefault="00623AFF" w:rsidP="003B77D6">
      <w:pPr>
        <w:pStyle w:val="HNormal"/>
        <w:spacing w:after="360"/>
        <w:ind w:left="576"/>
        <w:jc w:val="left"/>
        <w:rPr>
          <w:noProof w:val="0"/>
          <w:rtl/>
          <w:lang w:eastAsia="en-US"/>
        </w:rPr>
      </w:pPr>
      <w:r w:rsidRPr="003341D9">
        <w:rPr>
          <w:noProof w:val="0"/>
          <w:rtl/>
          <w:lang w:eastAsia="en-US"/>
        </w:rPr>
        <w:lastRenderedPageBreak/>
        <w:t xml:space="preserve">למען הסר ספק מוצהר בזאת, כי אין כאמור באף אחד מן הסעיפים הנ"ל כדי לשחרר אותי מאחריותי הבלעדית בכל נושאי </w:t>
      </w:r>
      <w:proofErr w:type="spellStart"/>
      <w:r w:rsidRPr="003341D9">
        <w:rPr>
          <w:noProof w:val="0"/>
          <w:rtl/>
          <w:lang w:eastAsia="en-US"/>
        </w:rPr>
        <w:t>הבטחון</w:t>
      </w:r>
      <w:proofErr w:type="spellEnd"/>
      <w:r w:rsidRPr="003341D9">
        <w:rPr>
          <w:noProof w:val="0"/>
          <w:rtl/>
          <w:lang w:eastAsia="en-US"/>
        </w:rPr>
        <w:t>.</w:t>
      </w:r>
    </w:p>
    <w:p w:rsidR="00623AFF" w:rsidRPr="003341D9" w:rsidRDefault="00623AFF" w:rsidP="003B77D6">
      <w:pPr>
        <w:pStyle w:val="HNormal"/>
        <w:jc w:val="left"/>
        <w:rPr>
          <w:b/>
          <w:bCs/>
          <w:noProof w:val="0"/>
          <w:u w:val="single"/>
          <w:rtl/>
          <w:lang w:eastAsia="en-US"/>
        </w:rPr>
      </w:pPr>
      <w:r w:rsidRPr="003341D9">
        <w:rPr>
          <w:noProof w:val="0"/>
          <w:sz w:val="24"/>
          <w:rtl/>
          <w:lang w:eastAsia="en-US"/>
        </w:rPr>
        <w:t>12.</w:t>
      </w:r>
      <w:r w:rsidRPr="003341D9">
        <w:rPr>
          <w:noProof w:val="0"/>
          <w:sz w:val="24"/>
          <w:rtl/>
          <w:lang w:eastAsia="en-US"/>
        </w:rPr>
        <w:tab/>
      </w:r>
      <w:r w:rsidRPr="003341D9">
        <w:rPr>
          <w:b/>
          <w:bCs/>
          <w:noProof w:val="0"/>
          <w:u w:val="single"/>
          <w:rtl/>
          <w:lang w:eastAsia="en-US"/>
        </w:rPr>
        <w:t>פרוש יחיד ורבים</w:t>
      </w:r>
    </w:p>
    <w:p w:rsidR="00C71D8D" w:rsidRDefault="00623AFF" w:rsidP="00C71D8D">
      <w:pPr>
        <w:pStyle w:val="HNormal"/>
        <w:spacing w:after="360"/>
        <w:ind w:left="576"/>
        <w:jc w:val="left"/>
        <w:rPr>
          <w:noProof w:val="0"/>
          <w:rtl/>
          <w:lang w:eastAsia="en-US"/>
        </w:rPr>
      </w:pPr>
      <w:r w:rsidRPr="003341D9">
        <w:rPr>
          <w:noProof w:val="0"/>
          <w:rtl/>
          <w:lang w:eastAsia="en-US"/>
        </w:rPr>
        <w:t xml:space="preserve">כל האמור בכתב </w:t>
      </w:r>
      <w:proofErr w:type="spellStart"/>
      <w:r w:rsidRPr="003341D9">
        <w:rPr>
          <w:noProof w:val="0"/>
          <w:rtl/>
          <w:lang w:eastAsia="en-US"/>
        </w:rPr>
        <w:t>התחיבות</w:t>
      </w:r>
      <w:proofErr w:type="spellEnd"/>
      <w:r w:rsidRPr="003341D9">
        <w:rPr>
          <w:noProof w:val="0"/>
          <w:rtl/>
          <w:lang w:eastAsia="en-US"/>
        </w:rPr>
        <w:t xml:space="preserve"> זה בלשון יחיד משמש אף בלשון רבי</w:t>
      </w:r>
      <w:r w:rsidR="00C71D8D">
        <w:rPr>
          <w:noProof w:val="0"/>
          <w:rtl/>
          <w:lang w:eastAsia="en-US"/>
        </w:rPr>
        <w:t xml:space="preserve">ם וכן להפך.  </w:t>
      </w:r>
    </w:p>
    <w:p w:rsidR="00623AFF" w:rsidRPr="003341D9" w:rsidRDefault="00C71D8D" w:rsidP="00C71D8D">
      <w:pPr>
        <w:pStyle w:val="HNormal"/>
        <w:spacing w:after="360"/>
        <w:ind w:left="576"/>
        <w:jc w:val="left"/>
        <w:rPr>
          <w:b/>
          <w:bCs/>
          <w:noProof w:val="0"/>
          <w:u w:val="single"/>
          <w:rtl/>
          <w:lang w:eastAsia="en-US"/>
        </w:rPr>
      </w:pPr>
      <w:r>
        <w:rPr>
          <w:noProof w:val="0"/>
          <w:rtl/>
          <w:lang w:eastAsia="en-US"/>
        </w:rPr>
        <w:t xml:space="preserve">  </w:t>
      </w:r>
      <w:r>
        <w:rPr>
          <w:noProof w:val="0"/>
          <w:rtl/>
          <w:lang w:eastAsia="en-US"/>
        </w:rPr>
        <w:br/>
      </w:r>
      <w:r>
        <w:rPr>
          <w:noProof w:val="0"/>
          <w:rtl/>
          <w:lang w:eastAsia="en-US"/>
        </w:rPr>
        <w:br/>
      </w:r>
      <w:r w:rsidR="00623AFF" w:rsidRPr="003341D9">
        <w:rPr>
          <w:noProof w:val="0"/>
          <w:sz w:val="24"/>
          <w:rtl/>
          <w:lang w:eastAsia="en-US"/>
        </w:rPr>
        <w:t>13.</w:t>
      </w:r>
      <w:r w:rsidR="00623AFF" w:rsidRPr="003341D9">
        <w:rPr>
          <w:noProof w:val="0"/>
          <w:sz w:val="24"/>
          <w:rtl/>
          <w:lang w:eastAsia="en-US"/>
        </w:rPr>
        <w:tab/>
      </w:r>
      <w:r w:rsidR="00623AFF" w:rsidRPr="003341D9">
        <w:rPr>
          <w:b/>
          <w:bCs/>
          <w:noProof w:val="0"/>
          <w:u w:val="single"/>
          <w:rtl/>
          <w:lang w:eastAsia="en-US"/>
        </w:rPr>
        <w:t>הכללת דרישות המפרט ומסמכי המכרז</w:t>
      </w:r>
    </w:p>
    <w:p w:rsidR="00623AFF" w:rsidRPr="003341D9" w:rsidRDefault="00623AFF" w:rsidP="0032645A">
      <w:pPr>
        <w:pStyle w:val="HNormal"/>
        <w:spacing w:after="480"/>
        <w:ind w:left="576"/>
        <w:rPr>
          <w:noProof w:val="0"/>
          <w:rtl/>
          <w:lang w:eastAsia="en-US"/>
        </w:rPr>
      </w:pPr>
      <w:r w:rsidRPr="003341D9">
        <w:rPr>
          <w:noProof w:val="0"/>
          <w:rtl/>
          <w:lang w:eastAsia="en-US"/>
        </w:rPr>
        <w:t xml:space="preserve">נושאי </w:t>
      </w:r>
      <w:proofErr w:type="spellStart"/>
      <w:r w:rsidRPr="003341D9">
        <w:rPr>
          <w:noProof w:val="0"/>
          <w:rtl/>
          <w:lang w:eastAsia="en-US"/>
        </w:rPr>
        <w:t>הבטחון</w:t>
      </w:r>
      <w:proofErr w:type="spellEnd"/>
      <w:r w:rsidRPr="003341D9">
        <w:rPr>
          <w:noProof w:val="0"/>
          <w:rtl/>
          <w:lang w:eastAsia="en-US"/>
        </w:rPr>
        <w:t>, הנכללים במסגרת הבקשה לקבלת הצעות לביצוע השירותים עבור המשרד לעלייה וקליטה , הינם חלק בלתי נפרד מתנאי ההסכם.</w:t>
      </w:r>
    </w:p>
    <w:p w:rsidR="00623AFF" w:rsidRPr="003341D9" w:rsidRDefault="00623AFF" w:rsidP="0032645A">
      <w:pPr>
        <w:pStyle w:val="HNormal"/>
        <w:spacing w:after="480"/>
        <w:rPr>
          <w:noProof w:val="0"/>
          <w:sz w:val="24"/>
          <w:rtl/>
          <w:lang w:eastAsia="en-US"/>
        </w:rPr>
      </w:pPr>
      <w:r w:rsidRPr="003341D9">
        <w:rPr>
          <w:noProof w:val="0"/>
          <w:rtl/>
          <w:lang w:eastAsia="en-US"/>
        </w:rPr>
        <w:t>ולראיה באתי על החתום ואני מתחייב לנהוג על-פי כל האמור לעיל.</w:t>
      </w:r>
    </w:p>
    <w:p w:rsidR="00623AFF" w:rsidRPr="003341D9" w:rsidRDefault="00623AFF" w:rsidP="0032645A">
      <w:pPr>
        <w:tabs>
          <w:tab w:val="left" w:leader="underscore" w:pos="1440"/>
          <w:tab w:val="left" w:pos="2304"/>
          <w:tab w:val="left" w:leader="underscore" w:pos="4608"/>
          <w:tab w:val="left" w:pos="5472"/>
          <w:tab w:val="right" w:leader="underscore" w:pos="8309"/>
        </w:tabs>
        <w:spacing w:line="280" w:lineRule="atLeast"/>
        <w:ind w:left="-58"/>
        <w:rPr>
          <w:noProof w:val="0"/>
          <w:rtl/>
        </w:rPr>
      </w:pP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p>
    <w:p w:rsidR="00623AFF" w:rsidRPr="003341D9" w:rsidRDefault="00623AFF" w:rsidP="0032645A">
      <w:pPr>
        <w:tabs>
          <w:tab w:val="center" w:pos="720"/>
          <w:tab w:val="center" w:pos="3456"/>
          <w:tab w:val="center" w:pos="6912"/>
        </w:tabs>
        <w:spacing w:after="600" w:line="280" w:lineRule="atLeast"/>
        <w:ind w:left="-58"/>
        <w:rPr>
          <w:noProof w:val="0"/>
          <w:rtl/>
        </w:rPr>
      </w:pPr>
      <w:r w:rsidRPr="003341D9">
        <w:rPr>
          <w:noProof w:val="0"/>
          <w:rtl/>
        </w:rPr>
        <w:tab/>
        <w:t>תאריך</w:t>
      </w:r>
      <w:r w:rsidRPr="003341D9">
        <w:rPr>
          <w:noProof w:val="0"/>
          <w:rtl/>
        </w:rPr>
        <w:tab/>
        <w:t>שם החותם</w:t>
      </w:r>
      <w:r w:rsidRPr="003341D9">
        <w:rPr>
          <w:noProof w:val="0"/>
          <w:rtl/>
        </w:rPr>
        <w:tab/>
        <w:t xml:space="preserve">חתימה </w:t>
      </w:r>
    </w:p>
    <w:p w:rsidR="00623AFF" w:rsidRPr="003341D9" w:rsidRDefault="00623AFF" w:rsidP="0032645A">
      <w:pPr>
        <w:tabs>
          <w:tab w:val="left" w:pos="5472"/>
          <w:tab w:val="right" w:leader="underscore" w:pos="8309"/>
        </w:tabs>
        <w:spacing w:line="280" w:lineRule="atLeast"/>
        <w:ind w:left="-58"/>
        <w:rPr>
          <w:noProof w:val="0"/>
          <w:rtl/>
        </w:rPr>
      </w:pPr>
      <w:r w:rsidRPr="003341D9">
        <w:rPr>
          <w:noProof w:val="0"/>
          <w:rtl/>
        </w:rPr>
        <w:tab/>
      </w:r>
      <w:r w:rsidRPr="003341D9">
        <w:rPr>
          <w:noProof w:val="0"/>
          <w:rtl/>
        </w:rPr>
        <w:tab/>
      </w:r>
    </w:p>
    <w:p w:rsidR="00623AFF" w:rsidRPr="003341D9" w:rsidRDefault="00623AFF" w:rsidP="0032645A">
      <w:pPr>
        <w:tabs>
          <w:tab w:val="center" w:pos="6912"/>
        </w:tabs>
        <w:spacing w:after="360" w:line="280" w:lineRule="atLeast"/>
        <w:ind w:left="-58"/>
        <w:rPr>
          <w:noProof w:val="0"/>
          <w:rtl/>
        </w:rPr>
      </w:pPr>
      <w:r w:rsidRPr="003341D9">
        <w:rPr>
          <w:noProof w:val="0"/>
          <w:rtl/>
        </w:rPr>
        <w:tab/>
        <w:t>חותמת התאגיד</w:t>
      </w:r>
    </w:p>
    <w:p w:rsidR="00623AFF" w:rsidRPr="003341D9" w:rsidRDefault="00623AFF" w:rsidP="0032645A">
      <w:pPr>
        <w:rPr>
          <w:rFonts w:ascii="Arial" w:hAnsi="Arial" w:cs="Arial"/>
          <w:noProof w:val="0"/>
          <w:sz w:val="22"/>
          <w:szCs w:val="22"/>
          <w:rtl/>
        </w:rPr>
      </w:pPr>
    </w:p>
    <w:p w:rsidR="00623AFF" w:rsidRPr="003341D9" w:rsidRDefault="00623AFF" w:rsidP="0032645A">
      <w:pPr>
        <w:rPr>
          <w:rFonts w:ascii="Arial" w:hAnsi="Arial" w:cs="Arial"/>
          <w:noProof w:val="0"/>
          <w:sz w:val="22"/>
          <w:szCs w:val="22"/>
          <w:rtl/>
        </w:rPr>
      </w:pPr>
    </w:p>
    <w:p w:rsidR="00623AFF" w:rsidRPr="003341D9" w:rsidRDefault="00623AFF" w:rsidP="0032645A">
      <w:pPr>
        <w:rPr>
          <w:rFonts w:ascii="Arial" w:hAnsi="Arial" w:cs="Arial"/>
          <w:noProof w:val="0"/>
          <w:sz w:val="22"/>
          <w:szCs w:val="22"/>
          <w:rtl/>
        </w:rPr>
      </w:pPr>
    </w:p>
    <w:p w:rsidR="00623AFF" w:rsidRPr="003341D9" w:rsidRDefault="00623AFF" w:rsidP="0032645A">
      <w:pPr>
        <w:rPr>
          <w:rFonts w:ascii="Arial" w:hAnsi="Arial" w:cs="Arial"/>
          <w:noProof w:val="0"/>
          <w:sz w:val="22"/>
          <w:szCs w:val="22"/>
          <w:rtl/>
        </w:rPr>
      </w:pPr>
    </w:p>
    <w:p w:rsidR="00623AFF" w:rsidRPr="003341D9" w:rsidRDefault="00623AFF" w:rsidP="0032645A">
      <w:pPr>
        <w:rPr>
          <w:rFonts w:ascii="Arial" w:hAnsi="Arial" w:cs="Arial"/>
          <w:noProof w:val="0"/>
          <w:sz w:val="22"/>
          <w:szCs w:val="22"/>
          <w:rtl/>
        </w:rPr>
      </w:pPr>
    </w:p>
    <w:p w:rsidR="00623AFF" w:rsidRPr="003341D9" w:rsidRDefault="00623AFF" w:rsidP="0032645A">
      <w:pPr>
        <w:pStyle w:val="30"/>
        <w:spacing w:line="360" w:lineRule="auto"/>
        <w:jc w:val="left"/>
        <w:rPr>
          <w:rFonts w:cs="David"/>
          <w:u w:val="single"/>
          <w:rtl/>
        </w:rPr>
      </w:pPr>
    </w:p>
    <w:p w:rsidR="00623AFF" w:rsidRPr="003341D9" w:rsidRDefault="00623AFF" w:rsidP="00671D29">
      <w:pPr>
        <w:pStyle w:val="30"/>
        <w:tabs>
          <w:tab w:val="left" w:pos="2501"/>
        </w:tabs>
        <w:spacing w:line="360" w:lineRule="auto"/>
        <w:jc w:val="left"/>
        <w:rPr>
          <w:rFonts w:cs="David"/>
          <w:u w:val="single"/>
          <w:rtl/>
        </w:rPr>
      </w:pPr>
      <w:r w:rsidRPr="003341D9">
        <w:rPr>
          <w:rFonts w:cs="David"/>
          <w:u w:val="single"/>
          <w:rtl/>
        </w:rPr>
        <w:br w:type="page"/>
      </w:r>
      <w:r w:rsidRPr="003341D9" w:rsidDel="00671D29">
        <w:rPr>
          <w:b w:val="0"/>
          <w:bCs w:val="0"/>
          <w:u w:val="single"/>
          <w:rtl/>
          <w:lang w:eastAsia="en-US"/>
        </w:rPr>
        <w:lastRenderedPageBreak/>
        <w:t xml:space="preserve"> </w:t>
      </w:r>
      <w:r w:rsidRPr="003341D9">
        <w:rPr>
          <w:rFonts w:cs="David"/>
          <w:u w:val="single"/>
          <w:rtl/>
        </w:rPr>
        <w:t>נספח יא- הצהרת סודיות</w:t>
      </w:r>
    </w:p>
    <w:p w:rsidR="00623AFF" w:rsidRPr="003341D9" w:rsidRDefault="00623AFF" w:rsidP="00307548">
      <w:pPr>
        <w:spacing w:line="360" w:lineRule="auto"/>
        <w:rPr>
          <w:b/>
          <w:bCs/>
          <w:noProof w:val="0"/>
          <w:rtl/>
          <w:lang w:eastAsia="en-US"/>
        </w:rPr>
      </w:pPr>
      <w:r w:rsidRPr="003341D9">
        <w:rPr>
          <w:b/>
          <w:bCs/>
          <w:noProof w:val="0"/>
          <w:sz w:val="28"/>
          <w:szCs w:val="28"/>
          <w:rtl/>
          <w:lang w:eastAsia="en-US"/>
        </w:rPr>
        <w:t>מכרז מס' 26/2014</w:t>
      </w:r>
    </w:p>
    <w:p w:rsidR="00623AFF" w:rsidRPr="00EA5704" w:rsidRDefault="00623AFF" w:rsidP="00303829">
      <w:pPr>
        <w:rPr>
          <w:b/>
          <w:noProof w:val="0"/>
          <w:rtl/>
        </w:rPr>
      </w:pPr>
    </w:p>
    <w:p w:rsidR="00623AFF" w:rsidRPr="003341D9" w:rsidRDefault="00623AFF" w:rsidP="00481A05">
      <w:pPr>
        <w:rPr>
          <w:noProof w:val="0"/>
          <w:rtl/>
        </w:rPr>
      </w:pPr>
    </w:p>
    <w:p w:rsidR="00623AFF" w:rsidRPr="003341D9" w:rsidRDefault="00623AFF" w:rsidP="0030659D">
      <w:pPr>
        <w:spacing w:line="360" w:lineRule="auto"/>
        <w:jc w:val="center"/>
        <w:rPr>
          <w:b/>
          <w:bCs/>
          <w:noProof w:val="0"/>
          <w:u w:val="single"/>
          <w:rtl/>
        </w:rPr>
      </w:pPr>
      <w:r w:rsidRPr="003341D9">
        <w:rPr>
          <w:b/>
          <w:bCs/>
          <w:noProof w:val="0"/>
          <w:u w:val="single"/>
          <w:rtl/>
        </w:rPr>
        <w:t>טופס הצהרת סודיות</w:t>
      </w:r>
    </w:p>
    <w:p w:rsidR="00623AFF" w:rsidRPr="003341D9" w:rsidRDefault="00623AFF" w:rsidP="0030659D">
      <w:pPr>
        <w:spacing w:line="360" w:lineRule="auto"/>
        <w:jc w:val="center"/>
        <w:rPr>
          <w:noProof w:val="0"/>
          <w:rtl/>
        </w:rPr>
      </w:pPr>
    </w:p>
    <w:p w:rsidR="00623AFF" w:rsidRPr="003341D9" w:rsidRDefault="00623AFF" w:rsidP="0030659D">
      <w:pPr>
        <w:spacing w:line="360" w:lineRule="auto"/>
        <w:jc w:val="center"/>
        <w:rPr>
          <w:noProof w:val="0"/>
          <w:rtl/>
        </w:rPr>
      </w:pPr>
    </w:p>
    <w:p w:rsidR="00623AFF" w:rsidRPr="003341D9" w:rsidRDefault="00623AFF" w:rsidP="0030659D">
      <w:pPr>
        <w:spacing w:line="360" w:lineRule="auto"/>
        <w:jc w:val="center"/>
        <w:rPr>
          <w:noProof w:val="0"/>
          <w:rtl/>
        </w:rPr>
      </w:pPr>
    </w:p>
    <w:p w:rsidR="00623AFF" w:rsidRPr="003341D9" w:rsidRDefault="00623AFF" w:rsidP="0030659D">
      <w:pPr>
        <w:spacing w:line="360" w:lineRule="auto"/>
        <w:rPr>
          <w:noProof w:val="0"/>
          <w:rtl/>
        </w:rPr>
      </w:pPr>
      <w:r w:rsidRPr="003341D9">
        <w:rPr>
          <w:noProof w:val="0"/>
          <w:rtl/>
        </w:rPr>
        <w:t xml:space="preserve">אני החתום מטה,__________________, ת.ז._________________, </w:t>
      </w:r>
    </w:p>
    <w:p w:rsidR="00623AFF" w:rsidRPr="003341D9" w:rsidRDefault="00623AFF" w:rsidP="0030659D">
      <w:pPr>
        <w:spacing w:line="360" w:lineRule="auto"/>
        <w:ind w:firstLine="227"/>
        <w:rPr>
          <w:noProof w:val="0"/>
          <w:rtl/>
        </w:rPr>
      </w:pPr>
      <w:r w:rsidRPr="003341D9">
        <w:rPr>
          <w:noProof w:val="0"/>
          <w:rtl/>
        </w:rPr>
        <w:tab/>
      </w:r>
      <w:r w:rsidRPr="003341D9">
        <w:rPr>
          <w:noProof w:val="0"/>
          <w:rtl/>
        </w:rPr>
        <w:tab/>
        <w:t xml:space="preserve">   (שם פרטי ומשפחה)</w:t>
      </w:r>
    </w:p>
    <w:p w:rsidR="00623AFF" w:rsidRPr="003341D9" w:rsidRDefault="00623AFF" w:rsidP="0030659D">
      <w:pPr>
        <w:spacing w:line="360" w:lineRule="auto"/>
        <w:ind w:firstLine="227"/>
        <w:rPr>
          <w:noProof w:val="0"/>
          <w:rtl/>
        </w:rPr>
      </w:pPr>
    </w:p>
    <w:p w:rsidR="00623AFF" w:rsidRPr="003341D9" w:rsidRDefault="00623AFF" w:rsidP="0030659D">
      <w:pPr>
        <w:spacing w:line="360" w:lineRule="auto"/>
        <w:rPr>
          <w:noProof w:val="0"/>
          <w:rtl/>
        </w:rPr>
      </w:pPr>
      <w:r w:rsidRPr="003341D9">
        <w:rPr>
          <w:noProof w:val="0"/>
          <w:rtl/>
        </w:rPr>
        <w:t xml:space="preserve">העובד/מועסק אצל _________________ מתחייב בזאת לשמור בסוד ולא להעביר, לא להודיע, </w:t>
      </w:r>
    </w:p>
    <w:p w:rsidR="00623AFF" w:rsidRPr="003341D9" w:rsidRDefault="00623AFF" w:rsidP="0030659D">
      <w:pPr>
        <w:spacing w:line="360" w:lineRule="auto"/>
        <w:rPr>
          <w:noProof w:val="0"/>
          <w:rtl/>
        </w:rPr>
      </w:pPr>
      <w:r w:rsidRPr="003341D9">
        <w:rPr>
          <w:noProof w:val="0"/>
          <w:rtl/>
        </w:rPr>
        <w:t xml:space="preserve">                                  (שם המעסיק)</w:t>
      </w:r>
    </w:p>
    <w:p w:rsidR="00623AFF" w:rsidRPr="003341D9" w:rsidRDefault="00623AFF" w:rsidP="0030659D">
      <w:pPr>
        <w:spacing w:line="360" w:lineRule="auto"/>
        <w:rPr>
          <w:noProof w:val="0"/>
          <w:rtl/>
        </w:rPr>
      </w:pPr>
    </w:p>
    <w:p w:rsidR="00623AFF" w:rsidRPr="003341D9" w:rsidRDefault="00623AFF" w:rsidP="0030659D">
      <w:pPr>
        <w:spacing w:line="360" w:lineRule="auto"/>
        <w:rPr>
          <w:noProof w:val="0"/>
          <w:rtl/>
        </w:rPr>
      </w:pPr>
      <w:r w:rsidRPr="003341D9">
        <w:rPr>
          <w:noProof w:val="0"/>
          <w:rtl/>
        </w:rPr>
        <w:t xml:space="preserve">לא למסור ו/או לא להביא לידיעת כל אדם, על ידיעה וכל מידע אשר יגיעו לידיעתי במהלך תקופת עבודתי </w:t>
      </w:r>
    </w:p>
    <w:p w:rsidR="00623AFF" w:rsidRPr="003341D9" w:rsidRDefault="00623AFF" w:rsidP="0030659D">
      <w:pPr>
        <w:spacing w:line="360" w:lineRule="auto"/>
        <w:rPr>
          <w:noProof w:val="0"/>
          <w:rtl/>
        </w:rPr>
      </w:pPr>
    </w:p>
    <w:p w:rsidR="00623AFF" w:rsidRPr="003341D9" w:rsidRDefault="00623AFF" w:rsidP="00A0259B">
      <w:pPr>
        <w:spacing w:line="360" w:lineRule="auto"/>
        <w:rPr>
          <w:noProof w:val="0"/>
          <w:rtl/>
        </w:rPr>
      </w:pPr>
      <w:r w:rsidRPr="003341D9">
        <w:rPr>
          <w:noProof w:val="0"/>
          <w:rtl/>
        </w:rPr>
        <w:t>מטעם ______________ הנותן שירותים  למשרד לקליטת העלייה, בתקופת עבודתי כאמור או לאחר מכן.</w:t>
      </w:r>
      <w:r w:rsidRPr="003341D9">
        <w:rPr>
          <w:noProof w:val="0"/>
          <w:rtl/>
        </w:rPr>
        <w:tab/>
        <w:t xml:space="preserve"> (שם המעסיק)</w:t>
      </w:r>
    </w:p>
    <w:p w:rsidR="00623AFF" w:rsidRPr="003341D9" w:rsidRDefault="00623AFF" w:rsidP="0030659D">
      <w:pPr>
        <w:spacing w:line="360" w:lineRule="auto"/>
        <w:rPr>
          <w:noProof w:val="0"/>
          <w:rtl/>
        </w:rPr>
      </w:pPr>
    </w:p>
    <w:p w:rsidR="00623AFF" w:rsidRPr="003341D9" w:rsidRDefault="00623AFF" w:rsidP="00A00C7A">
      <w:pPr>
        <w:spacing w:line="360" w:lineRule="auto"/>
        <w:rPr>
          <w:noProof w:val="0"/>
          <w:rtl/>
        </w:rPr>
      </w:pPr>
      <w:r w:rsidRPr="003341D9">
        <w:rPr>
          <w:noProof w:val="0"/>
          <w:rtl/>
        </w:rPr>
        <w:t xml:space="preserve">התחייבותי זו חלה לגבי כל סוגי המידע, בין אם יגיעו לידיעתי בתוקף עבודתי כאמור ובין אם יגיעו לידיעתי בכל דרך אחרת . </w:t>
      </w:r>
    </w:p>
    <w:p w:rsidR="00623AFF" w:rsidRPr="003341D9" w:rsidRDefault="00623AFF" w:rsidP="0030659D">
      <w:pPr>
        <w:spacing w:line="360" w:lineRule="auto"/>
        <w:rPr>
          <w:noProof w:val="0"/>
          <w:rtl/>
        </w:rPr>
      </w:pPr>
    </w:p>
    <w:p w:rsidR="00623AFF" w:rsidRPr="003341D9" w:rsidRDefault="00623AFF" w:rsidP="0030659D">
      <w:pPr>
        <w:spacing w:line="360" w:lineRule="auto"/>
        <w:rPr>
          <w:noProof w:val="0"/>
          <w:rtl/>
        </w:rPr>
      </w:pPr>
    </w:p>
    <w:p w:rsidR="00623AFF" w:rsidRPr="003341D9" w:rsidRDefault="00623AFF" w:rsidP="0030659D">
      <w:pPr>
        <w:spacing w:line="360" w:lineRule="auto"/>
        <w:rPr>
          <w:noProof w:val="0"/>
          <w:rtl/>
        </w:rPr>
      </w:pPr>
      <w:r w:rsidRPr="003341D9">
        <w:rPr>
          <w:noProof w:val="0"/>
          <w:rtl/>
        </w:rPr>
        <w:t>כמו כן, אני מתחייב כי אם אקבל רשות להשתמש במאגרי המידע של המשרד לקליטת עליה, אעשה זאת אך ורק לצורך מתן השירותים למשרד, ובהסכמה מפורשת בכתב מטעם המשרד .</w:t>
      </w:r>
    </w:p>
    <w:p w:rsidR="00623AFF" w:rsidRPr="003341D9" w:rsidRDefault="00623AFF" w:rsidP="0030659D">
      <w:pPr>
        <w:spacing w:line="360" w:lineRule="auto"/>
        <w:rPr>
          <w:noProof w:val="0"/>
          <w:rtl/>
        </w:rPr>
      </w:pPr>
    </w:p>
    <w:p w:rsidR="00623AFF" w:rsidRPr="003341D9" w:rsidRDefault="00623AFF" w:rsidP="0030659D">
      <w:pPr>
        <w:spacing w:line="360" w:lineRule="auto"/>
        <w:rPr>
          <w:noProof w:val="0"/>
          <w:rtl/>
        </w:rPr>
      </w:pPr>
      <w:r w:rsidRPr="003341D9">
        <w:rPr>
          <w:noProof w:val="0"/>
          <w:rtl/>
        </w:rPr>
        <w:t xml:space="preserve">אני מתחייב לפעול בהתאם להוראות חוק הגנת הפרטיות והוראות כל חוק הנוגע לעניין. </w:t>
      </w:r>
    </w:p>
    <w:p w:rsidR="00623AFF" w:rsidRPr="003341D9" w:rsidRDefault="00623AFF" w:rsidP="0030659D">
      <w:pPr>
        <w:spacing w:line="360" w:lineRule="auto"/>
        <w:rPr>
          <w:noProof w:val="0"/>
          <w:rtl/>
        </w:rPr>
      </w:pPr>
    </w:p>
    <w:p w:rsidR="00623AFF" w:rsidRPr="003341D9" w:rsidRDefault="00623AFF" w:rsidP="0030659D">
      <w:pPr>
        <w:spacing w:line="360" w:lineRule="auto"/>
        <w:rPr>
          <w:b/>
          <w:bCs/>
          <w:noProof w:val="0"/>
          <w:rtl/>
        </w:rPr>
      </w:pPr>
      <w:r w:rsidRPr="003341D9">
        <w:rPr>
          <w:b/>
          <w:bCs/>
          <w:noProof w:val="0"/>
          <w:rtl/>
        </w:rPr>
        <w:t xml:space="preserve">אני מצהיר בזה שידוע לי, כי אי מילוי </w:t>
      </w:r>
      <w:proofErr w:type="spellStart"/>
      <w:r w:rsidRPr="003341D9">
        <w:rPr>
          <w:b/>
          <w:bCs/>
          <w:noProof w:val="0"/>
          <w:rtl/>
        </w:rPr>
        <w:t>התחייבויותי</w:t>
      </w:r>
      <w:proofErr w:type="spellEnd"/>
      <w:r w:rsidRPr="003341D9">
        <w:rPr>
          <w:b/>
          <w:bCs/>
          <w:noProof w:val="0"/>
          <w:rtl/>
        </w:rPr>
        <w:t xml:space="preserve"> הנ"ל מהווה עבירה על פרק ז', סימן ה, לחוק העונשין, </w:t>
      </w:r>
      <w:proofErr w:type="spellStart"/>
      <w:r w:rsidRPr="003341D9">
        <w:rPr>
          <w:b/>
          <w:bCs/>
          <w:noProof w:val="0"/>
          <w:rtl/>
        </w:rPr>
        <w:t>התשל"ז</w:t>
      </w:r>
      <w:proofErr w:type="spellEnd"/>
      <w:r w:rsidRPr="003341D9">
        <w:rPr>
          <w:b/>
          <w:bCs/>
          <w:noProof w:val="0"/>
          <w:rtl/>
        </w:rPr>
        <w:t xml:space="preserve"> – 1977 וכי אהיה צפוי לעונשים הקבועים בחוק בגין אי מילוי ההתחייבויות .</w:t>
      </w:r>
    </w:p>
    <w:p w:rsidR="00623AFF" w:rsidRPr="003341D9" w:rsidRDefault="00623AFF" w:rsidP="0030659D">
      <w:pPr>
        <w:spacing w:line="360" w:lineRule="auto"/>
        <w:rPr>
          <w:noProof w:val="0"/>
          <w:rtl/>
        </w:rPr>
      </w:pPr>
    </w:p>
    <w:p w:rsidR="00623AFF" w:rsidRPr="003341D9" w:rsidRDefault="00623AFF" w:rsidP="0030659D">
      <w:pPr>
        <w:spacing w:line="360" w:lineRule="auto"/>
        <w:rPr>
          <w:noProof w:val="0"/>
          <w:rtl/>
        </w:rPr>
      </w:pPr>
    </w:p>
    <w:p w:rsidR="00623AFF" w:rsidRPr="003341D9" w:rsidRDefault="00623AFF" w:rsidP="0030659D">
      <w:pPr>
        <w:spacing w:line="360" w:lineRule="auto"/>
        <w:rPr>
          <w:noProof w:val="0"/>
          <w:rtl/>
        </w:rPr>
      </w:pPr>
      <w:r w:rsidRPr="003341D9">
        <w:rPr>
          <w:noProof w:val="0"/>
          <w:rtl/>
        </w:rPr>
        <w:t xml:space="preserve">     ____________</w:t>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t>____________________</w:t>
      </w:r>
    </w:p>
    <w:p w:rsidR="00623AFF" w:rsidRPr="003341D9" w:rsidRDefault="00623AFF" w:rsidP="0030659D">
      <w:pPr>
        <w:spacing w:line="360" w:lineRule="auto"/>
        <w:rPr>
          <w:noProof w:val="0"/>
          <w:rtl/>
        </w:rPr>
      </w:pPr>
      <w:r w:rsidRPr="003341D9">
        <w:rPr>
          <w:noProof w:val="0"/>
          <w:rtl/>
        </w:rPr>
        <w:t xml:space="preserve">           תאריך</w:t>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r>
      <w:r w:rsidRPr="003341D9">
        <w:rPr>
          <w:noProof w:val="0"/>
          <w:rtl/>
        </w:rPr>
        <w:tab/>
        <w:t xml:space="preserve">          חתימת המצהיר</w:t>
      </w:r>
    </w:p>
    <w:p w:rsidR="00623AFF" w:rsidRPr="003341D9" w:rsidRDefault="00623AFF" w:rsidP="00914B1A">
      <w:pPr>
        <w:rPr>
          <w:b/>
          <w:bCs/>
          <w:noProof w:val="0"/>
          <w:u w:val="single"/>
          <w:rtl/>
        </w:rPr>
      </w:pPr>
      <w:bookmarkStart w:id="4" w:name="_Toc87378374"/>
      <w:bookmarkStart w:id="5" w:name="_Toc78167943"/>
      <w:bookmarkStart w:id="6" w:name="_Toc78123016"/>
      <w:bookmarkStart w:id="7" w:name="_Toc61602137"/>
    </w:p>
    <w:p w:rsidR="00623AFF" w:rsidRPr="003341D9" w:rsidRDefault="00623AFF" w:rsidP="00914B1A">
      <w:pPr>
        <w:rPr>
          <w:b/>
          <w:bCs/>
          <w:noProof w:val="0"/>
          <w:u w:val="single"/>
          <w:rtl/>
        </w:rPr>
      </w:pPr>
    </w:p>
    <w:p w:rsidR="00623AFF" w:rsidRPr="003341D9" w:rsidRDefault="00623AFF" w:rsidP="00402CAB">
      <w:pPr>
        <w:spacing w:line="360" w:lineRule="auto"/>
        <w:rPr>
          <w:b/>
          <w:bCs/>
          <w:noProof w:val="0"/>
          <w:rtl/>
        </w:rPr>
      </w:pPr>
    </w:p>
    <w:p w:rsidR="00623AFF" w:rsidRPr="003341D9" w:rsidRDefault="00623AFF" w:rsidP="00402CAB">
      <w:pPr>
        <w:spacing w:line="360" w:lineRule="auto"/>
        <w:rPr>
          <w:b/>
          <w:bCs/>
          <w:noProof w:val="0"/>
          <w:rtl/>
        </w:rPr>
      </w:pPr>
    </w:p>
    <w:p w:rsidR="00623AFF" w:rsidRPr="003341D9" w:rsidRDefault="00623AFF" w:rsidP="00402CAB">
      <w:pPr>
        <w:spacing w:line="360" w:lineRule="auto"/>
        <w:rPr>
          <w:b/>
          <w:bCs/>
          <w:noProof w:val="0"/>
          <w:rtl/>
        </w:rPr>
      </w:pPr>
    </w:p>
    <w:p w:rsidR="00623AFF" w:rsidRPr="003341D9" w:rsidRDefault="00623AFF" w:rsidP="00402CAB">
      <w:pPr>
        <w:spacing w:line="360" w:lineRule="auto"/>
        <w:rPr>
          <w:b/>
          <w:bCs/>
          <w:noProof w:val="0"/>
          <w:rtl/>
          <w:lang w:eastAsia="en-US"/>
        </w:rPr>
      </w:pPr>
      <w:r w:rsidRPr="003341D9">
        <w:rPr>
          <w:b/>
          <w:bCs/>
          <w:noProof w:val="0"/>
          <w:sz w:val="32"/>
          <w:szCs w:val="32"/>
          <w:rtl/>
        </w:rPr>
        <w:lastRenderedPageBreak/>
        <w:t xml:space="preserve">נספח </w:t>
      </w:r>
      <w:proofErr w:type="spellStart"/>
      <w:r w:rsidRPr="003341D9">
        <w:rPr>
          <w:b/>
          <w:bCs/>
          <w:noProof w:val="0"/>
          <w:sz w:val="32"/>
          <w:szCs w:val="32"/>
          <w:rtl/>
        </w:rPr>
        <w:t>יב</w:t>
      </w:r>
      <w:proofErr w:type="spellEnd"/>
      <w:r w:rsidRPr="003341D9">
        <w:rPr>
          <w:b/>
          <w:bCs/>
          <w:noProof w:val="0"/>
          <w:sz w:val="32"/>
          <w:szCs w:val="32"/>
          <w:rtl/>
        </w:rPr>
        <w:t>' - נוסח ערבות</w:t>
      </w:r>
      <w:bookmarkEnd w:id="4"/>
      <w:bookmarkEnd w:id="5"/>
      <w:bookmarkEnd w:id="6"/>
      <w:bookmarkEnd w:id="7"/>
      <w:r w:rsidRPr="003341D9">
        <w:rPr>
          <w:b/>
          <w:bCs/>
          <w:noProof w:val="0"/>
          <w:sz w:val="32"/>
          <w:szCs w:val="32"/>
          <w:rtl/>
        </w:rPr>
        <w:t xml:space="preserve"> ביצוע.</w:t>
      </w:r>
      <w:r w:rsidRPr="003341D9">
        <w:rPr>
          <w:noProof w:val="0"/>
          <w:sz w:val="32"/>
          <w:szCs w:val="32"/>
          <w:rtl/>
        </w:rPr>
        <w:br/>
      </w:r>
      <w:r w:rsidRPr="003341D9">
        <w:rPr>
          <w:b/>
          <w:bCs/>
          <w:noProof w:val="0"/>
          <w:sz w:val="28"/>
          <w:szCs w:val="28"/>
          <w:rtl/>
          <w:lang w:eastAsia="en-US"/>
        </w:rPr>
        <w:t>מכרז מס' 26/2014</w:t>
      </w:r>
    </w:p>
    <w:p w:rsidR="00623AFF" w:rsidRPr="00EA5704" w:rsidRDefault="00623AFF" w:rsidP="00914B1A">
      <w:pPr>
        <w:rPr>
          <w:noProof w:val="0"/>
          <w:rtl/>
        </w:rPr>
      </w:pPr>
      <w:r w:rsidRPr="00EA5704">
        <w:rPr>
          <w:noProof w:val="0"/>
          <w:rtl/>
        </w:rPr>
        <w:br/>
        <w:t xml:space="preserve"> </w:t>
      </w:r>
    </w:p>
    <w:p w:rsidR="00623AFF" w:rsidRPr="003341D9" w:rsidRDefault="00623AFF" w:rsidP="0030659D">
      <w:pPr>
        <w:spacing w:line="360" w:lineRule="auto"/>
        <w:rPr>
          <w:noProof w:val="0"/>
          <w:rtl/>
        </w:rPr>
      </w:pPr>
    </w:p>
    <w:p w:rsidR="00623AFF" w:rsidRPr="003341D9" w:rsidRDefault="00623AFF" w:rsidP="009E3A84">
      <w:pPr>
        <w:spacing w:line="360" w:lineRule="auto"/>
        <w:jc w:val="both"/>
        <w:rPr>
          <w:rFonts w:ascii="Arial" w:hAnsi="Arial"/>
          <w:noProof w:val="0"/>
        </w:rPr>
      </w:pPr>
      <w:r w:rsidRPr="003341D9">
        <w:rPr>
          <w:rFonts w:ascii="Arial" w:hAnsi="Arial"/>
          <w:noProof w:val="0"/>
          <w:rtl/>
        </w:rPr>
        <w:t>שם הבנק/חברת הביטוח ________________</w:t>
      </w:r>
    </w:p>
    <w:p w:rsidR="00623AFF" w:rsidRPr="003341D9" w:rsidRDefault="00623AFF" w:rsidP="009E3A84">
      <w:pPr>
        <w:spacing w:line="360" w:lineRule="auto"/>
        <w:jc w:val="both"/>
        <w:rPr>
          <w:rFonts w:ascii="Arial" w:hAnsi="Arial"/>
          <w:noProof w:val="0"/>
        </w:rPr>
      </w:pPr>
      <w:r w:rsidRPr="003341D9">
        <w:rPr>
          <w:rFonts w:ascii="Arial" w:hAnsi="Arial"/>
          <w:noProof w:val="0"/>
          <w:rtl/>
        </w:rPr>
        <w:t>מס' הטלפון ________________________</w:t>
      </w:r>
    </w:p>
    <w:p w:rsidR="00623AFF" w:rsidRPr="003341D9" w:rsidRDefault="00623AFF" w:rsidP="009E3A84">
      <w:pPr>
        <w:spacing w:line="360" w:lineRule="auto"/>
        <w:jc w:val="both"/>
        <w:rPr>
          <w:rFonts w:ascii="Arial" w:hAnsi="Arial"/>
          <w:noProof w:val="0"/>
        </w:rPr>
      </w:pPr>
      <w:r w:rsidRPr="003341D9">
        <w:rPr>
          <w:rFonts w:ascii="Arial" w:hAnsi="Arial"/>
          <w:noProof w:val="0"/>
          <w:rtl/>
        </w:rPr>
        <w:t>מס' הפקס: ________________________</w:t>
      </w:r>
    </w:p>
    <w:p w:rsidR="00623AFF" w:rsidRPr="003341D9" w:rsidRDefault="00623AFF" w:rsidP="009E3A84">
      <w:pPr>
        <w:spacing w:line="360" w:lineRule="auto"/>
        <w:jc w:val="both"/>
        <w:rPr>
          <w:rFonts w:ascii="Arial" w:hAnsi="Arial"/>
          <w:noProof w:val="0"/>
        </w:rPr>
      </w:pPr>
    </w:p>
    <w:p w:rsidR="00623AFF" w:rsidRPr="003341D9" w:rsidRDefault="00623AFF" w:rsidP="009E3A84">
      <w:pPr>
        <w:spacing w:line="360" w:lineRule="auto"/>
        <w:jc w:val="center"/>
        <w:rPr>
          <w:rFonts w:ascii="Arial" w:hAnsi="Arial"/>
          <w:b/>
          <w:bCs/>
          <w:noProof w:val="0"/>
          <w:u w:val="single"/>
        </w:rPr>
      </w:pPr>
      <w:r w:rsidRPr="003341D9">
        <w:rPr>
          <w:rFonts w:ascii="Arial" w:hAnsi="Arial"/>
          <w:b/>
          <w:bCs/>
          <w:noProof w:val="0"/>
          <w:u w:val="single"/>
          <w:rtl/>
        </w:rPr>
        <w:t>כתב ערבות ביצוע (לא נדרשת ערבות הצעה. ערבות ביצוע תומצא על ידי ספקים זוכים בלבד לאחר זכייתם ולצורך מימוש ההתקשרות)</w:t>
      </w:r>
    </w:p>
    <w:p w:rsidR="00623AFF" w:rsidRPr="003341D9" w:rsidRDefault="00623AFF" w:rsidP="009E3A84">
      <w:pPr>
        <w:spacing w:line="360" w:lineRule="auto"/>
        <w:jc w:val="both"/>
        <w:rPr>
          <w:rFonts w:ascii="Arial" w:hAnsi="Arial"/>
          <w:noProof w:val="0"/>
        </w:rPr>
      </w:pPr>
      <w:r w:rsidRPr="003341D9">
        <w:rPr>
          <w:rFonts w:ascii="Arial" w:hAnsi="Arial"/>
          <w:noProof w:val="0"/>
          <w:rtl/>
        </w:rPr>
        <w:t xml:space="preserve">לכבוד </w:t>
      </w:r>
    </w:p>
    <w:p w:rsidR="00623AFF" w:rsidRPr="003341D9" w:rsidRDefault="00623AFF" w:rsidP="009E3A84">
      <w:pPr>
        <w:spacing w:line="360" w:lineRule="auto"/>
        <w:jc w:val="both"/>
        <w:rPr>
          <w:rFonts w:ascii="Arial" w:hAnsi="Arial"/>
          <w:noProof w:val="0"/>
        </w:rPr>
      </w:pPr>
      <w:r w:rsidRPr="003341D9">
        <w:rPr>
          <w:rFonts w:ascii="Arial" w:hAnsi="Arial"/>
          <w:noProof w:val="0"/>
          <w:rtl/>
        </w:rPr>
        <w:t xml:space="preserve">ממשלת ישראל </w:t>
      </w:r>
    </w:p>
    <w:p w:rsidR="00623AFF" w:rsidRPr="003341D9" w:rsidRDefault="00623AFF" w:rsidP="009E3A84">
      <w:pPr>
        <w:spacing w:line="360" w:lineRule="auto"/>
        <w:jc w:val="both"/>
        <w:rPr>
          <w:rFonts w:ascii="Arial" w:hAnsi="Arial"/>
          <w:noProof w:val="0"/>
        </w:rPr>
      </w:pPr>
      <w:r w:rsidRPr="003341D9">
        <w:rPr>
          <w:rFonts w:ascii="Arial" w:hAnsi="Arial"/>
          <w:noProof w:val="0"/>
          <w:rtl/>
        </w:rPr>
        <w:t>באמצעות משרד ____________</w:t>
      </w:r>
    </w:p>
    <w:p w:rsidR="00623AFF" w:rsidRPr="003341D9" w:rsidRDefault="00623AFF" w:rsidP="009E3A84">
      <w:pPr>
        <w:spacing w:line="360" w:lineRule="auto"/>
        <w:jc w:val="both"/>
        <w:rPr>
          <w:rFonts w:ascii="Arial" w:hAnsi="Arial"/>
          <w:noProof w:val="0"/>
        </w:rPr>
      </w:pPr>
      <w:r w:rsidRPr="003341D9">
        <w:rPr>
          <w:rFonts w:ascii="Arial" w:hAnsi="Arial"/>
          <w:b/>
          <w:bCs/>
          <w:noProof w:val="0"/>
          <w:rtl/>
        </w:rPr>
        <w:t>הנדון: ערבות מס'</w:t>
      </w:r>
      <w:r w:rsidRPr="003341D9">
        <w:rPr>
          <w:rFonts w:ascii="Arial" w:hAnsi="Arial"/>
          <w:noProof w:val="0"/>
          <w:rtl/>
        </w:rPr>
        <w:t>____________</w:t>
      </w:r>
    </w:p>
    <w:p w:rsidR="00623AFF" w:rsidRPr="003341D9" w:rsidRDefault="00623AFF" w:rsidP="00A0259B">
      <w:pPr>
        <w:spacing w:line="360" w:lineRule="auto"/>
        <w:jc w:val="both"/>
        <w:rPr>
          <w:rFonts w:ascii="Arial" w:hAnsi="Arial"/>
          <w:noProof w:val="0"/>
        </w:rPr>
      </w:pPr>
      <w:r w:rsidRPr="003341D9">
        <w:rPr>
          <w:rFonts w:ascii="Arial" w:hAnsi="Arial"/>
          <w:noProof w:val="0"/>
          <w:rtl/>
        </w:rPr>
        <w:t>אנו ערבים בזה כלפיכם לסילוק כל סכום עד לסך של ________________ש"ח (במילים: ______________________________שקלים חדשים), אשר תידרשו מאת _________________ (להלן: "החייב") בקשר עם מכרז מס' 23/2012 לביצוע סקרים ומחקרים בשיטת _____________________.</w:t>
      </w:r>
    </w:p>
    <w:p w:rsidR="00623AFF" w:rsidRPr="003341D9" w:rsidRDefault="00623AFF" w:rsidP="009E3A84">
      <w:pPr>
        <w:spacing w:line="360" w:lineRule="auto"/>
        <w:jc w:val="both"/>
        <w:rPr>
          <w:rFonts w:ascii="Arial" w:hAnsi="Arial"/>
          <w:noProof w:val="0"/>
        </w:rPr>
      </w:pPr>
      <w:r w:rsidRPr="003341D9">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23AFF" w:rsidRPr="003341D9" w:rsidRDefault="00623AFF" w:rsidP="009E3A84">
      <w:pPr>
        <w:spacing w:line="360" w:lineRule="auto"/>
        <w:jc w:val="both"/>
        <w:rPr>
          <w:rFonts w:ascii="Arial" w:hAnsi="Arial"/>
          <w:noProof w:val="0"/>
        </w:rPr>
      </w:pPr>
      <w:r w:rsidRPr="003341D9">
        <w:rPr>
          <w:rFonts w:ascii="Arial" w:hAnsi="Arial"/>
          <w:noProof w:val="0"/>
          <w:rtl/>
        </w:rPr>
        <w:t>ערבות זו תהיה בתוקף מתאריך ______________ עד תאריך  _______________</w:t>
      </w:r>
    </w:p>
    <w:p w:rsidR="00623AFF" w:rsidRPr="003341D9" w:rsidRDefault="00623AFF" w:rsidP="009E3A84">
      <w:pPr>
        <w:jc w:val="both"/>
        <w:rPr>
          <w:rFonts w:ascii="Arial" w:hAnsi="Arial"/>
          <w:noProof w:val="0"/>
        </w:rPr>
      </w:pPr>
      <w:r w:rsidRPr="003341D9">
        <w:rPr>
          <w:rFonts w:ascii="Arial" w:hAnsi="Arial"/>
          <w:noProof w:val="0"/>
          <w:rtl/>
        </w:rPr>
        <w:t>דרישה על פי ערבות זו יש להפנות לסניף הבנק/חב' הביטוח שכתובתו__________________________</w:t>
      </w:r>
    </w:p>
    <w:p w:rsidR="00623AFF" w:rsidRPr="003341D9" w:rsidRDefault="00623AFF" w:rsidP="009E3A84">
      <w:pPr>
        <w:jc w:val="both"/>
        <w:rPr>
          <w:rFonts w:ascii="Arial" w:hAnsi="Arial"/>
          <w:noProof w:val="0"/>
        </w:rPr>
      </w:pPr>
      <w:r w:rsidRPr="003341D9">
        <w:rPr>
          <w:rFonts w:ascii="Arial" w:hAnsi="Arial"/>
          <w:noProof w:val="0"/>
          <w:rtl/>
        </w:rPr>
        <w:t xml:space="preserve">                                                                                                             שם הבנק/חב' הביטוח</w:t>
      </w:r>
    </w:p>
    <w:p w:rsidR="00623AFF" w:rsidRPr="003341D9" w:rsidRDefault="00623AFF" w:rsidP="009E3A84">
      <w:pPr>
        <w:spacing w:line="120" w:lineRule="auto"/>
        <w:jc w:val="both"/>
        <w:rPr>
          <w:rFonts w:ascii="Arial" w:hAnsi="Arial"/>
          <w:noProof w:val="0"/>
          <w:rtl/>
        </w:rPr>
      </w:pPr>
    </w:p>
    <w:p w:rsidR="00623AFF" w:rsidRPr="003341D9" w:rsidRDefault="00623AFF" w:rsidP="009E3A84">
      <w:pPr>
        <w:jc w:val="both"/>
        <w:rPr>
          <w:rFonts w:ascii="Arial" w:hAnsi="Arial"/>
          <w:noProof w:val="0"/>
        </w:rPr>
      </w:pPr>
      <w:r w:rsidRPr="003341D9">
        <w:rPr>
          <w:rFonts w:ascii="Arial" w:hAnsi="Arial"/>
          <w:noProof w:val="0"/>
          <w:rtl/>
        </w:rPr>
        <w:t>___________________________________      __________________________________</w:t>
      </w:r>
    </w:p>
    <w:p w:rsidR="00623AFF" w:rsidRPr="003341D9" w:rsidRDefault="00623AFF" w:rsidP="009E3A84">
      <w:pPr>
        <w:jc w:val="both"/>
        <w:rPr>
          <w:rFonts w:ascii="Arial" w:hAnsi="Arial"/>
          <w:noProof w:val="0"/>
        </w:rPr>
      </w:pPr>
      <w:r w:rsidRPr="003341D9">
        <w:rPr>
          <w:rFonts w:ascii="Arial" w:hAnsi="Arial"/>
          <w:noProof w:val="0"/>
          <w:rtl/>
        </w:rPr>
        <w:t xml:space="preserve">                  מס' הבנק ומס' הסניף                                         כתובת סניף הבנק/חברת הביטוח </w:t>
      </w:r>
    </w:p>
    <w:p w:rsidR="00623AFF" w:rsidRPr="003341D9" w:rsidRDefault="00623AFF" w:rsidP="009E3A84">
      <w:pPr>
        <w:spacing w:line="360" w:lineRule="auto"/>
        <w:jc w:val="both"/>
        <w:rPr>
          <w:rFonts w:ascii="Arial" w:hAnsi="Arial"/>
          <w:noProof w:val="0"/>
        </w:rPr>
      </w:pPr>
    </w:p>
    <w:p w:rsidR="00623AFF" w:rsidRPr="003341D9" w:rsidRDefault="00623AFF" w:rsidP="009E3A84">
      <w:pPr>
        <w:spacing w:line="360" w:lineRule="auto"/>
        <w:jc w:val="both"/>
        <w:rPr>
          <w:rFonts w:ascii="Arial" w:hAnsi="Arial"/>
          <w:noProof w:val="0"/>
          <w:rtl/>
        </w:rPr>
      </w:pPr>
    </w:p>
    <w:p w:rsidR="00623AFF" w:rsidRPr="003341D9" w:rsidRDefault="00623AFF" w:rsidP="009E3A84">
      <w:pPr>
        <w:spacing w:line="360" w:lineRule="auto"/>
        <w:jc w:val="both"/>
        <w:rPr>
          <w:rFonts w:ascii="Arial" w:hAnsi="Arial"/>
          <w:noProof w:val="0"/>
          <w:rtl/>
        </w:rPr>
      </w:pPr>
      <w:r w:rsidRPr="003341D9">
        <w:rPr>
          <w:rFonts w:ascii="Arial" w:hAnsi="Arial"/>
          <w:noProof w:val="0"/>
          <w:rtl/>
        </w:rPr>
        <w:t>ערבות זו אינה ניתנת להעברה</w:t>
      </w:r>
    </w:p>
    <w:p w:rsidR="00623AFF" w:rsidRPr="003341D9" w:rsidRDefault="00623AFF" w:rsidP="009E3A84">
      <w:pPr>
        <w:spacing w:line="360" w:lineRule="auto"/>
        <w:jc w:val="both"/>
        <w:rPr>
          <w:rFonts w:ascii="Arial" w:hAnsi="Arial"/>
          <w:noProof w:val="0"/>
        </w:rPr>
      </w:pPr>
    </w:p>
    <w:p w:rsidR="00623AFF" w:rsidRPr="003341D9" w:rsidRDefault="00623AFF" w:rsidP="009E3A84">
      <w:pPr>
        <w:spacing w:line="360" w:lineRule="auto"/>
        <w:jc w:val="both"/>
        <w:rPr>
          <w:rFonts w:ascii="Arial" w:hAnsi="Arial"/>
          <w:noProof w:val="0"/>
        </w:rPr>
      </w:pPr>
      <w:r w:rsidRPr="003341D9">
        <w:rPr>
          <w:rFonts w:ascii="Arial" w:hAnsi="Arial"/>
          <w:noProof w:val="0"/>
          <w:rtl/>
        </w:rPr>
        <w:t xml:space="preserve">________________                       ________________                       ________________                  </w:t>
      </w:r>
    </w:p>
    <w:p w:rsidR="00623AFF" w:rsidRPr="003341D9" w:rsidRDefault="00623AFF" w:rsidP="00A0259B">
      <w:pPr>
        <w:rPr>
          <w:rFonts w:ascii="Arial" w:hAnsi="Arial"/>
          <w:noProof w:val="0"/>
          <w:rtl/>
        </w:rPr>
      </w:pPr>
      <w:r w:rsidRPr="003341D9">
        <w:rPr>
          <w:rFonts w:ascii="Arial" w:hAnsi="Arial"/>
          <w:noProof w:val="0"/>
          <w:rtl/>
        </w:rPr>
        <w:t xml:space="preserve">          תאריך                                                שם מלא                                     חתימה וחותמת</w:t>
      </w:r>
    </w:p>
    <w:p w:rsidR="00623AFF" w:rsidRPr="003341D9" w:rsidRDefault="00623AFF" w:rsidP="003B040C">
      <w:pPr>
        <w:rPr>
          <w:rFonts w:ascii="Arial" w:hAnsi="Arial"/>
          <w:noProof w:val="0"/>
          <w:rtl/>
        </w:rPr>
      </w:pPr>
    </w:p>
    <w:p w:rsidR="00623AFF" w:rsidRPr="003341D9" w:rsidRDefault="00623AFF" w:rsidP="003B040C">
      <w:pPr>
        <w:rPr>
          <w:rFonts w:ascii="Arial" w:hAnsi="Arial"/>
          <w:noProof w:val="0"/>
          <w:rtl/>
        </w:rPr>
      </w:pPr>
    </w:p>
    <w:p w:rsidR="00623AFF" w:rsidRPr="003341D9" w:rsidRDefault="00623AFF" w:rsidP="003B040C">
      <w:pPr>
        <w:rPr>
          <w:rFonts w:ascii="Arial" w:hAnsi="Arial"/>
          <w:noProof w:val="0"/>
          <w:rtl/>
        </w:rPr>
      </w:pPr>
    </w:p>
    <w:p w:rsidR="00623AFF" w:rsidRPr="003341D9" w:rsidRDefault="00623AFF" w:rsidP="003B040C">
      <w:pPr>
        <w:rPr>
          <w:rFonts w:ascii="Arial" w:hAnsi="Arial" w:cs="Arial"/>
          <w:noProof w:val="0"/>
          <w:sz w:val="22"/>
          <w:szCs w:val="22"/>
          <w:rtl/>
        </w:rPr>
      </w:pPr>
    </w:p>
    <w:p w:rsidR="00623AFF" w:rsidRPr="003341D9" w:rsidRDefault="00623AFF" w:rsidP="00DC54B2">
      <w:pPr>
        <w:keepNext/>
        <w:pageBreakBefore/>
        <w:tabs>
          <w:tab w:val="left" w:pos="6802"/>
        </w:tabs>
        <w:spacing w:before="120" w:after="120" w:line="320" w:lineRule="exact"/>
        <w:outlineLvl w:val="1"/>
        <w:rPr>
          <w:b/>
          <w:bCs/>
          <w:noProof w:val="0"/>
          <w:sz w:val="22"/>
          <w:szCs w:val="28"/>
          <w:rtl/>
          <w:lang w:eastAsia="en-US"/>
        </w:rPr>
      </w:pPr>
      <w:bookmarkStart w:id="8" w:name="_Toc270931636"/>
      <w:r w:rsidRPr="003341D9">
        <w:rPr>
          <w:b/>
          <w:bCs/>
          <w:noProof w:val="0"/>
          <w:sz w:val="22"/>
          <w:szCs w:val="28"/>
          <w:rtl/>
          <w:lang w:eastAsia="en-US"/>
        </w:rPr>
        <w:lastRenderedPageBreak/>
        <w:t xml:space="preserve">נספח </w:t>
      </w:r>
      <w:proofErr w:type="spellStart"/>
      <w:r w:rsidRPr="003341D9">
        <w:rPr>
          <w:b/>
          <w:bCs/>
          <w:noProof w:val="0"/>
          <w:sz w:val="22"/>
          <w:szCs w:val="28"/>
          <w:rtl/>
          <w:lang w:eastAsia="en-US"/>
        </w:rPr>
        <w:t>יג</w:t>
      </w:r>
      <w:proofErr w:type="spellEnd"/>
      <w:r w:rsidRPr="003341D9">
        <w:rPr>
          <w:b/>
          <w:bCs/>
          <w:noProof w:val="0"/>
          <w:sz w:val="22"/>
          <w:szCs w:val="28"/>
          <w:rtl/>
          <w:lang w:eastAsia="en-US"/>
        </w:rPr>
        <w:t>' - 1 – הצהרה בדבר היעדר ניגוד עניינים [תאגיד]</w:t>
      </w:r>
      <w:bookmarkEnd w:id="8"/>
    </w:p>
    <w:p w:rsidR="00623AFF" w:rsidRPr="003341D9" w:rsidRDefault="00623AFF" w:rsidP="00402CAB">
      <w:pPr>
        <w:spacing w:line="360" w:lineRule="auto"/>
        <w:rPr>
          <w:b/>
          <w:bCs/>
          <w:noProof w:val="0"/>
          <w:rtl/>
          <w:lang w:eastAsia="en-US"/>
        </w:rPr>
      </w:pPr>
      <w:r w:rsidRPr="003341D9">
        <w:rPr>
          <w:b/>
          <w:bCs/>
          <w:noProof w:val="0"/>
          <w:sz w:val="28"/>
          <w:szCs w:val="28"/>
          <w:rtl/>
          <w:lang w:eastAsia="en-US"/>
        </w:rPr>
        <w:t>מכרז מס' 26/2014</w:t>
      </w:r>
    </w:p>
    <w:p w:rsidR="00C71D8D" w:rsidRDefault="00C71D8D" w:rsidP="000D6E49">
      <w:pPr>
        <w:spacing w:before="320" w:line="360" w:lineRule="auto"/>
        <w:jc w:val="both"/>
        <w:rPr>
          <w:noProof w:val="0"/>
          <w:rtl/>
        </w:rPr>
      </w:pPr>
    </w:p>
    <w:p w:rsidR="00623AFF" w:rsidRPr="003341D9" w:rsidRDefault="00623AFF" w:rsidP="000D6E49">
      <w:pPr>
        <w:spacing w:before="320" w:line="360" w:lineRule="auto"/>
        <w:jc w:val="both"/>
        <w:rPr>
          <w:noProof w:val="0"/>
          <w:rtl/>
        </w:rPr>
      </w:pPr>
      <w:r w:rsidRPr="003341D9">
        <w:rPr>
          <w:noProof w:val="0"/>
          <w:rtl/>
        </w:rPr>
        <w:t xml:space="preserve">לכבוד, </w:t>
      </w:r>
    </w:p>
    <w:p w:rsidR="00623AFF" w:rsidRPr="003341D9" w:rsidRDefault="00623AFF" w:rsidP="000D6E49">
      <w:pPr>
        <w:spacing w:before="120" w:after="240" w:line="360" w:lineRule="auto"/>
        <w:jc w:val="both"/>
        <w:rPr>
          <w:noProof w:val="0"/>
          <w:u w:val="single"/>
          <w:rtl/>
        </w:rPr>
      </w:pPr>
      <w:r w:rsidRPr="003341D9">
        <w:rPr>
          <w:noProof w:val="0"/>
          <w:u w:val="single"/>
          <w:rtl/>
        </w:rPr>
        <w:t xml:space="preserve">ממשלת ישראל בשם מדינת ישראל באמצעות משרד הקליטה </w:t>
      </w:r>
    </w:p>
    <w:p w:rsidR="00623AFF" w:rsidRPr="003341D9" w:rsidRDefault="00623AFF" w:rsidP="000D6E49">
      <w:pPr>
        <w:spacing w:before="120" w:line="360" w:lineRule="auto"/>
        <w:jc w:val="both"/>
        <w:rPr>
          <w:noProof w:val="0"/>
          <w:sz w:val="22"/>
          <w:rtl/>
        </w:rPr>
      </w:pPr>
      <w:r w:rsidRPr="003341D9">
        <w:rPr>
          <w:noProof w:val="0"/>
          <w:sz w:val="22"/>
          <w:rtl/>
        </w:rPr>
        <w:t xml:space="preserve">אני חברת </w:t>
      </w:r>
      <w:r w:rsidRPr="003341D9">
        <w:rPr>
          <w:noProof w:val="0"/>
          <w:sz w:val="22"/>
          <w:u w:val="single"/>
          <w:rtl/>
        </w:rPr>
        <w:t xml:space="preserve">                                              </w:t>
      </w:r>
      <w:r w:rsidRPr="003341D9">
        <w:rPr>
          <w:noProof w:val="0"/>
          <w:sz w:val="22"/>
          <w:rtl/>
        </w:rPr>
        <w:t xml:space="preserve"> בע"מ (להלן: </w:t>
      </w:r>
      <w:r w:rsidRPr="003341D9">
        <w:rPr>
          <w:b/>
          <w:bCs/>
          <w:noProof w:val="0"/>
          <w:sz w:val="22"/>
          <w:rtl/>
        </w:rPr>
        <w:t>"החברה"</w:t>
      </w:r>
      <w:r w:rsidRPr="003341D9">
        <w:rPr>
          <w:noProof w:val="0"/>
          <w:sz w:val="22"/>
          <w:rtl/>
        </w:rPr>
        <w:t>) מצהירה ומתחייבת בזה:</w:t>
      </w:r>
    </w:p>
    <w:p w:rsidR="00623AFF" w:rsidRPr="003341D9" w:rsidRDefault="00623AFF" w:rsidP="009346D4">
      <w:pPr>
        <w:spacing w:before="120" w:line="360" w:lineRule="auto"/>
        <w:jc w:val="both"/>
        <w:rPr>
          <w:noProof w:val="0"/>
          <w:sz w:val="22"/>
          <w:rtl/>
        </w:rPr>
      </w:pPr>
      <w:r w:rsidRPr="003341D9">
        <w:rPr>
          <w:noProof w:val="0"/>
          <w:sz w:val="22"/>
          <w:rtl/>
        </w:rPr>
        <w:t>לפי מיטב ידיעתנו ועל פי ייעוץ משפטי שקיבלנו, אין בהגשת הצעה זו ובביצוע השירותים המבוקשים במכרז ________</w:t>
      </w:r>
      <w:r w:rsidRPr="003341D9">
        <w:rPr>
          <w:b/>
          <w:bCs/>
          <w:noProof w:val="0"/>
          <w:sz w:val="22"/>
          <w:rtl/>
        </w:rPr>
        <w:t xml:space="preserve"> -</w:t>
      </w:r>
      <w:r w:rsidRPr="003341D9">
        <w:rPr>
          <w:noProof w:val="0"/>
          <w:sz w:val="22"/>
          <w:rtl/>
        </w:rPr>
        <w:t xml:space="preserve"> מכרז לביצוע סקרים ומחקרים, משום ניגוד עניינים, עסקי ו/או אישי, בשל עיסוק או תפקיד אחרים, שלנו ו/או של עובדינו ו/או של ספקי משנה וחברות צד שלישי המעורבים בהצעה זו או בביצועה.</w:t>
      </w:r>
    </w:p>
    <w:p w:rsidR="00623AFF" w:rsidRPr="003341D9" w:rsidRDefault="00623AFF" w:rsidP="000D6E49">
      <w:pPr>
        <w:spacing w:before="120" w:after="120" w:line="360" w:lineRule="auto"/>
        <w:jc w:val="both"/>
        <w:rPr>
          <w:rFonts w:cs="FrankRuehl"/>
          <w:noProof w:val="0"/>
          <w:sz w:val="26"/>
          <w:szCs w:val="26"/>
          <w:rtl/>
        </w:rPr>
      </w:pPr>
    </w:p>
    <w:p w:rsidR="00623AFF" w:rsidRPr="003341D9" w:rsidRDefault="00623AFF" w:rsidP="000D6E49">
      <w:pPr>
        <w:spacing w:before="120" w:after="120" w:line="360" w:lineRule="auto"/>
        <w:jc w:val="both"/>
        <w:rPr>
          <w:rFonts w:cs="FrankRuehl"/>
          <w:noProof w:val="0"/>
          <w:sz w:val="26"/>
          <w:szCs w:val="26"/>
          <w:rtl/>
        </w:rPr>
      </w:pPr>
    </w:p>
    <w:p w:rsidR="00623AFF" w:rsidRPr="003341D9" w:rsidRDefault="00623AFF" w:rsidP="000D6E49">
      <w:pPr>
        <w:spacing w:before="120" w:after="120" w:line="360" w:lineRule="auto"/>
        <w:jc w:val="both"/>
        <w:rPr>
          <w:noProof w:val="0"/>
          <w:rtl/>
        </w:rPr>
      </w:pPr>
      <w:r w:rsidRPr="003341D9">
        <w:rPr>
          <w:noProof w:val="0"/>
          <w:rtl/>
        </w:rPr>
        <w:t>ולראיה באנו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024"/>
        <w:gridCol w:w="3024"/>
        <w:gridCol w:w="3024"/>
      </w:tblGrid>
      <w:tr w:rsidR="00623AFF" w:rsidRPr="003341D9" w:rsidTr="000227B9">
        <w:tc>
          <w:tcPr>
            <w:tcW w:w="3024" w:type="dxa"/>
            <w:shd w:val="clear" w:color="auto" w:fill="D9D9D9"/>
          </w:tcPr>
          <w:p w:rsidR="00623AFF" w:rsidRPr="003341D9" w:rsidRDefault="00623AFF" w:rsidP="000D6E49">
            <w:pPr>
              <w:spacing w:before="120" w:after="120" w:line="320" w:lineRule="exact"/>
              <w:jc w:val="center"/>
              <w:rPr>
                <w:b/>
                <w:bCs/>
                <w:noProof w:val="0"/>
                <w:rtl/>
              </w:rPr>
            </w:pPr>
            <w:r w:rsidRPr="00EA5704">
              <w:rPr>
                <w:b/>
                <w:bCs/>
                <w:noProof w:val="0"/>
                <w:rtl/>
              </w:rPr>
              <w:t>תא</w:t>
            </w:r>
            <w:r w:rsidRPr="003341D9">
              <w:rPr>
                <w:b/>
                <w:bCs/>
                <w:noProof w:val="0"/>
                <w:rtl/>
              </w:rPr>
              <w:t>ריך</w:t>
            </w:r>
          </w:p>
        </w:tc>
        <w:tc>
          <w:tcPr>
            <w:tcW w:w="3024" w:type="dxa"/>
            <w:shd w:val="clear" w:color="auto" w:fill="D9D9D9"/>
          </w:tcPr>
          <w:p w:rsidR="00623AFF" w:rsidRPr="003341D9" w:rsidRDefault="00623AFF" w:rsidP="000D6E49">
            <w:pPr>
              <w:spacing w:before="120" w:after="120" w:line="320" w:lineRule="exact"/>
              <w:jc w:val="center"/>
              <w:rPr>
                <w:b/>
                <w:bCs/>
                <w:noProof w:val="0"/>
                <w:rtl/>
              </w:rPr>
            </w:pPr>
            <w:r w:rsidRPr="003341D9">
              <w:rPr>
                <w:b/>
                <w:bCs/>
                <w:noProof w:val="0"/>
                <w:rtl/>
              </w:rPr>
              <w:t>שם מלא</w:t>
            </w:r>
          </w:p>
        </w:tc>
        <w:tc>
          <w:tcPr>
            <w:tcW w:w="3024" w:type="dxa"/>
            <w:shd w:val="clear" w:color="auto" w:fill="D9D9D9"/>
          </w:tcPr>
          <w:p w:rsidR="00623AFF" w:rsidRPr="003341D9" w:rsidRDefault="00623AFF" w:rsidP="000D6E49">
            <w:pPr>
              <w:spacing w:before="120" w:after="120" w:line="320" w:lineRule="exact"/>
              <w:jc w:val="center"/>
              <w:rPr>
                <w:b/>
                <w:bCs/>
                <w:noProof w:val="0"/>
                <w:rtl/>
              </w:rPr>
            </w:pPr>
            <w:r w:rsidRPr="003341D9">
              <w:rPr>
                <w:b/>
                <w:bCs/>
                <w:noProof w:val="0"/>
                <w:rtl/>
              </w:rPr>
              <w:t>חתימה</w:t>
            </w:r>
          </w:p>
        </w:tc>
      </w:tr>
      <w:tr w:rsidR="00623AFF" w:rsidRPr="003341D9" w:rsidTr="002F2400">
        <w:trPr>
          <w:trHeight w:val="390"/>
        </w:trPr>
        <w:tc>
          <w:tcPr>
            <w:tcW w:w="3024" w:type="dxa"/>
          </w:tcPr>
          <w:p w:rsidR="00623AFF" w:rsidRPr="003341D9" w:rsidRDefault="00623AFF" w:rsidP="000D6E49">
            <w:pPr>
              <w:spacing w:before="75" w:line="280" w:lineRule="atLeast"/>
              <w:jc w:val="both"/>
              <w:rPr>
                <w:noProof w:val="0"/>
                <w:rtl/>
              </w:rPr>
            </w:pPr>
          </w:p>
        </w:tc>
        <w:tc>
          <w:tcPr>
            <w:tcW w:w="3024" w:type="dxa"/>
          </w:tcPr>
          <w:p w:rsidR="00623AFF" w:rsidRPr="003341D9" w:rsidRDefault="00623AFF" w:rsidP="000D6E49">
            <w:pPr>
              <w:spacing w:before="75" w:line="280" w:lineRule="atLeast"/>
              <w:jc w:val="both"/>
              <w:rPr>
                <w:noProof w:val="0"/>
                <w:rtl/>
              </w:rPr>
            </w:pPr>
          </w:p>
        </w:tc>
        <w:tc>
          <w:tcPr>
            <w:tcW w:w="3024" w:type="dxa"/>
          </w:tcPr>
          <w:p w:rsidR="00623AFF" w:rsidRPr="003341D9" w:rsidRDefault="00623AFF" w:rsidP="000D6E49">
            <w:pPr>
              <w:spacing w:before="75" w:line="280" w:lineRule="atLeast"/>
              <w:jc w:val="both"/>
              <w:rPr>
                <w:noProof w:val="0"/>
                <w:rtl/>
              </w:rPr>
            </w:pPr>
          </w:p>
        </w:tc>
      </w:tr>
      <w:tr w:rsidR="00623AFF" w:rsidRPr="003341D9" w:rsidTr="002F2400">
        <w:trPr>
          <w:trHeight w:val="390"/>
        </w:trPr>
        <w:tc>
          <w:tcPr>
            <w:tcW w:w="3024" w:type="dxa"/>
          </w:tcPr>
          <w:p w:rsidR="00623AFF" w:rsidRPr="003341D9" w:rsidRDefault="00623AFF" w:rsidP="000D6E49">
            <w:pPr>
              <w:spacing w:before="75" w:line="280" w:lineRule="atLeast"/>
              <w:jc w:val="both"/>
              <w:rPr>
                <w:noProof w:val="0"/>
                <w:rtl/>
              </w:rPr>
            </w:pPr>
          </w:p>
        </w:tc>
        <w:tc>
          <w:tcPr>
            <w:tcW w:w="3024" w:type="dxa"/>
          </w:tcPr>
          <w:p w:rsidR="00623AFF" w:rsidRPr="003341D9" w:rsidRDefault="00623AFF" w:rsidP="000D6E49">
            <w:pPr>
              <w:spacing w:before="75" w:line="280" w:lineRule="atLeast"/>
              <w:jc w:val="both"/>
              <w:rPr>
                <w:noProof w:val="0"/>
                <w:rtl/>
              </w:rPr>
            </w:pPr>
          </w:p>
        </w:tc>
        <w:tc>
          <w:tcPr>
            <w:tcW w:w="3024" w:type="dxa"/>
          </w:tcPr>
          <w:p w:rsidR="00623AFF" w:rsidRPr="003341D9" w:rsidRDefault="00623AFF" w:rsidP="000D6E49">
            <w:pPr>
              <w:spacing w:before="75" w:line="280" w:lineRule="atLeast"/>
              <w:jc w:val="both"/>
              <w:rPr>
                <w:noProof w:val="0"/>
                <w:rtl/>
              </w:rPr>
            </w:pPr>
          </w:p>
        </w:tc>
      </w:tr>
    </w:tbl>
    <w:p w:rsidR="00623AFF" w:rsidRPr="003341D9" w:rsidRDefault="00623AFF" w:rsidP="00DC54B2">
      <w:pPr>
        <w:keepNext/>
        <w:pageBreakBefore/>
        <w:tabs>
          <w:tab w:val="left" w:pos="6802"/>
        </w:tabs>
        <w:spacing w:before="120" w:after="120" w:line="320" w:lineRule="exact"/>
        <w:outlineLvl w:val="1"/>
        <w:rPr>
          <w:b/>
          <w:bCs/>
          <w:noProof w:val="0"/>
          <w:sz w:val="22"/>
          <w:szCs w:val="28"/>
          <w:rtl/>
          <w:lang w:eastAsia="en-US"/>
        </w:rPr>
      </w:pPr>
      <w:bookmarkStart w:id="9" w:name="_נספח_0.6.5_–"/>
      <w:bookmarkStart w:id="10" w:name="_Toc255225949"/>
      <w:bookmarkStart w:id="11" w:name="_Toc270931637"/>
      <w:bookmarkEnd w:id="9"/>
      <w:r w:rsidRPr="003341D9">
        <w:rPr>
          <w:b/>
          <w:bCs/>
          <w:noProof w:val="0"/>
          <w:sz w:val="22"/>
          <w:szCs w:val="28"/>
          <w:rtl/>
          <w:lang w:eastAsia="en-US"/>
        </w:rPr>
        <w:lastRenderedPageBreak/>
        <w:t xml:space="preserve">נספח </w:t>
      </w:r>
      <w:proofErr w:type="spellStart"/>
      <w:r w:rsidRPr="003341D9">
        <w:rPr>
          <w:b/>
          <w:bCs/>
          <w:noProof w:val="0"/>
          <w:sz w:val="22"/>
          <w:szCs w:val="28"/>
          <w:rtl/>
          <w:lang w:eastAsia="en-US"/>
        </w:rPr>
        <w:t>יג</w:t>
      </w:r>
      <w:proofErr w:type="spellEnd"/>
      <w:r w:rsidRPr="003341D9">
        <w:rPr>
          <w:b/>
          <w:bCs/>
          <w:noProof w:val="0"/>
          <w:sz w:val="22"/>
          <w:szCs w:val="28"/>
          <w:rtl/>
          <w:lang w:eastAsia="en-US"/>
        </w:rPr>
        <w:t xml:space="preserve">' - 2 – הצהרה בדבר ניגוד </w:t>
      </w:r>
      <w:bookmarkEnd w:id="10"/>
      <w:r w:rsidRPr="003341D9">
        <w:rPr>
          <w:b/>
          <w:bCs/>
          <w:noProof w:val="0"/>
          <w:sz w:val="22"/>
          <w:szCs w:val="28"/>
          <w:rtl/>
          <w:lang w:eastAsia="en-US"/>
        </w:rPr>
        <w:t>עניינים [חוקר/מנחה]</w:t>
      </w:r>
      <w:bookmarkEnd w:id="11"/>
    </w:p>
    <w:p w:rsidR="00623AFF" w:rsidRPr="003341D9" w:rsidRDefault="00623AFF" w:rsidP="00402CAB">
      <w:pPr>
        <w:spacing w:line="360" w:lineRule="auto"/>
        <w:rPr>
          <w:b/>
          <w:bCs/>
          <w:noProof w:val="0"/>
          <w:rtl/>
          <w:lang w:eastAsia="en-US"/>
        </w:rPr>
      </w:pPr>
      <w:r w:rsidRPr="003341D9">
        <w:rPr>
          <w:b/>
          <w:bCs/>
          <w:noProof w:val="0"/>
          <w:sz w:val="28"/>
          <w:szCs w:val="28"/>
          <w:rtl/>
          <w:lang w:eastAsia="en-US"/>
        </w:rPr>
        <w:t>מכרז מס' 26/2014</w:t>
      </w:r>
    </w:p>
    <w:p w:rsidR="00623AFF" w:rsidRPr="00EA5704" w:rsidRDefault="00623AFF" w:rsidP="000D6E49">
      <w:pPr>
        <w:spacing w:before="320" w:line="360" w:lineRule="auto"/>
        <w:jc w:val="both"/>
        <w:rPr>
          <w:noProof w:val="0"/>
          <w:rtl/>
        </w:rPr>
      </w:pPr>
      <w:r w:rsidRPr="00EA5704">
        <w:rPr>
          <w:noProof w:val="0"/>
          <w:rtl/>
        </w:rPr>
        <w:t xml:space="preserve">לכבוד, </w:t>
      </w:r>
    </w:p>
    <w:p w:rsidR="00623AFF" w:rsidRPr="003341D9" w:rsidRDefault="00623AFF" w:rsidP="000D6E49">
      <w:pPr>
        <w:spacing w:before="120" w:after="240" w:line="360" w:lineRule="auto"/>
        <w:jc w:val="both"/>
        <w:rPr>
          <w:noProof w:val="0"/>
          <w:u w:val="single"/>
          <w:rtl/>
        </w:rPr>
      </w:pPr>
      <w:r w:rsidRPr="003341D9">
        <w:rPr>
          <w:noProof w:val="0"/>
          <w:u w:val="single"/>
          <w:rtl/>
        </w:rPr>
        <w:t xml:space="preserve">ממשלת ישראל בשם מדינת ישראל באמצעות משרד הקליטה </w:t>
      </w:r>
    </w:p>
    <w:p w:rsidR="00623AFF" w:rsidRPr="003341D9" w:rsidRDefault="00623AFF" w:rsidP="000D6E49">
      <w:pPr>
        <w:spacing w:before="120" w:line="360" w:lineRule="auto"/>
        <w:jc w:val="both"/>
        <w:rPr>
          <w:noProof w:val="0"/>
          <w:sz w:val="22"/>
          <w:rtl/>
        </w:rPr>
      </w:pPr>
    </w:p>
    <w:p w:rsidR="00623AFF" w:rsidRPr="003341D9" w:rsidRDefault="00623AFF" w:rsidP="00247542">
      <w:pPr>
        <w:spacing w:before="120" w:line="360" w:lineRule="auto"/>
        <w:jc w:val="both"/>
        <w:rPr>
          <w:noProof w:val="0"/>
          <w:sz w:val="22"/>
          <w:rtl/>
        </w:rPr>
      </w:pPr>
      <w:r w:rsidRPr="003341D9">
        <w:rPr>
          <w:noProof w:val="0"/>
          <w:sz w:val="22"/>
          <w:rtl/>
        </w:rPr>
        <w:t>אני,</w:t>
      </w:r>
    </w:p>
    <w:p w:rsidR="00623AFF" w:rsidRPr="003341D9" w:rsidRDefault="00623AFF" w:rsidP="000D6E49">
      <w:pPr>
        <w:spacing w:before="120" w:line="360" w:lineRule="auto"/>
        <w:jc w:val="both"/>
        <w:rPr>
          <w:noProof w:val="0"/>
          <w:sz w:val="22"/>
          <w:rtl/>
        </w:rPr>
      </w:pP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536"/>
        <w:gridCol w:w="4536"/>
      </w:tblGrid>
      <w:tr w:rsidR="00623AFF" w:rsidRPr="003341D9" w:rsidTr="004315E0">
        <w:tc>
          <w:tcPr>
            <w:tcW w:w="4536" w:type="dxa"/>
            <w:shd w:val="clear" w:color="auto" w:fill="D9D9D9"/>
          </w:tcPr>
          <w:p w:rsidR="00623AFF" w:rsidRPr="003341D9" w:rsidRDefault="00623AFF" w:rsidP="000D6E49">
            <w:pPr>
              <w:spacing w:before="120" w:after="120" w:line="320" w:lineRule="exact"/>
              <w:jc w:val="center"/>
              <w:rPr>
                <w:b/>
                <w:bCs/>
                <w:noProof w:val="0"/>
                <w:rtl/>
              </w:rPr>
            </w:pPr>
            <w:r w:rsidRPr="003341D9">
              <w:rPr>
                <w:b/>
                <w:bCs/>
                <w:noProof w:val="0"/>
                <w:sz w:val="22"/>
                <w:rtl/>
              </w:rPr>
              <w:t>שם מלא</w:t>
            </w:r>
          </w:p>
        </w:tc>
        <w:tc>
          <w:tcPr>
            <w:tcW w:w="4536" w:type="dxa"/>
            <w:shd w:val="clear" w:color="auto" w:fill="D9D9D9"/>
          </w:tcPr>
          <w:p w:rsidR="00623AFF" w:rsidRPr="003341D9" w:rsidRDefault="00623AFF" w:rsidP="000D6E49">
            <w:pPr>
              <w:spacing w:before="120" w:after="120" w:line="320" w:lineRule="exact"/>
              <w:jc w:val="center"/>
              <w:rPr>
                <w:b/>
                <w:bCs/>
                <w:noProof w:val="0"/>
                <w:rtl/>
              </w:rPr>
            </w:pPr>
            <w:r w:rsidRPr="003341D9">
              <w:rPr>
                <w:b/>
                <w:bCs/>
                <w:noProof w:val="0"/>
                <w:sz w:val="22"/>
                <w:rtl/>
              </w:rPr>
              <w:t>ת.ז.</w:t>
            </w:r>
          </w:p>
        </w:tc>
      </w:tr>
      <w:tr w:rsidR="00623AFF" w:rsidRPr="003341D9" w:rsidTr="004315E0">
        <w:tc>
          <w:tcPr>
            <w:tcW w:w="4536" w:type="dxa"/>
          </w:tcPr>
          <w:p w:rsidR="00623AFF" w:rsidRPr="003341D9" w:rsidRDefault="00623AFF" w:rsidP="000D6E49">
            <w:pPr>
              <w:spacing w:before="75" w:line="280" w:lineRule="atLeast"/>
              <w:jc w:val="both"/>
              <w:rPr>
                <w:noProof w:val="0"/>
                <w:rtl/>
              </w:rPr>
            </w:pPr>
          </w:p>
        </w:tc>
        <w:tc>
          <w:tcPr>
            <w:tcW w:w="4536" w:type="dxa"/>
          </w:tcPr>
          <w:p w:rsidR="00623AFF" w:rsidRPr="003341D9" w:rsidRDefault="00623AFF" w:rsidP="000D6E49">
            <w:pPr>
              <w:spacing w:before="75" w:line="280" w:lineRule="atLeast"/>
              <w:jc w:val="both"/>
              <w:rPr>
                <w:noProof w:val="0"/>
                <w:rtl/>
              </w:rPr>
            </w:pPr>
          </w:p>
        </w:tc>
      </w:tr>
    </w:tbl>
    <w:p w:rsidR="00623AFF" w:rsidRPr="003341D9" w:rsidRDefault="00623AFF" w:rsidP="000D6E49">
      <w:pPr>
        <w:spacing w:before="120" w:line="320" w:lineRule="exact"/>
        <w:jc w:val="both"/>
        <w:rPr>
          <w:noProof w:val="0"/>
          <w:sz w:val="22"/>
          <w:rtl/>
        </w:rPr>
      </w:pPr>
    </w:p>
    <w:p w:rsidR="00623AFF" w:rsidRPr="003341D9" w:rsidRDefault="00623AFF" w:rsidP="000D6E49">
      <w:pPr>
        <w:spacing w:before="120" w:line="320" w:lineRule="exact"/>
        <w:jc w:val="both"/>
        <w:rPr>
          <w:noProof w:val="0"/>
          <w:sz w:val="22"/>
          <w:rtl/>
        </w:rPr>
      </w:pPr>
      <w:r w:rsidRPr="003341D9">
        <w:rPr>
          <w:noProof w:val="0"/>
          <w:sz w:val="22"/>
          <w:rtl/>
        </w:rPr>
        <w:t>מצהיר/ה ומתחייב/ת בזה:</w:t>
      </w:r>
    </w:p>
    <w:p w:rsidR="00623AFF" w:rsidRPr="003341D9" w:rsidRDefault="00623AFF" w:rsidP="009346D4">
      <w:pPr>
        <w:spacing w:before="120" w:line="320" w:lineRule="exact"/>
        <w:jc w:val="both"/>
        <w:rPr>
          <w:noProof w:val="0"/>
          <w:sz w:val="22"/>
          <w:rtl/>
        </w:rPr>
      </w:pPr>
      <w:r w:rsidRPr="003341D9">
        <w:rPr>
          <w:noProof w:val="0"/>
          <w:sz w:val="22"/>
          <w:rtl/>
        </w:rPr>
        <w:t xml:space="preserve">לפי מיטב ידיעתי ועל פי ייעוץ משפטי שקיבלתי, אין בעצם מעורבותי בהצעה למכרז </w:t>
      </w:r>
      <w:r w:rsidRPr="003341D9">
        <w:rPr>
          <w:noProof w:val="0"/>
          <w:sz w:val="22"/>
        </w:rPr>
        <w:t>________</w:t>
      </w:r>
      <w:r w:rsidRPr="003341D9">
        <w:rPr>
          <w:b/>
          <w:bCs/>
          <w:noProof w:val="0"/>
          <w:sz w:val="22"/>
          <w:rtl/>
        </w:rPr>
        <w:t xml:space="preserve"> - </w:t>
      </w:r>
      <w:r w:rsidRPr="003341D9">
        <w:rPr>
          <w:noProof w:val="0"/>
          <w:sz w:val="22"/>
          <w:rtl/>
        </w:rPr>
        <w:t>מכרז לביצוע סקרים ומחקרים, או בהספקת שירותי ייעוץ במסגרתו, משום ניגוד עניינים, עסקי ו/או אישי, בשל עיסוק או תפקיד אחרים שמילאתי ו/או שאמלא בהצעה זו או בביצועה.</w:t>
      </w:r>
    </w:p>
    <w:p w:rsidR="00623AFF" w:rsidRPr="003341D9" w:rsidRDefault="00623AFF" w:rsidP="003B040C">
      <w:pPr>
        <w:rPr>
          <w:rFonts w:ascii="Arial" w:hAnsi="Arial" w:cs="Arial"/>
          <w:noProof w:val="0"/>
          <w:sz w:val="22"/>
          <w:szCs w:val="22"/>
          <w:rtl/>
        </w:rPr>
      </w:pPr>
    </w:p>
    <w:p w:rsidR="00623AFF" w:rsidRPr="003341D9" w:rsidRDefault="00623AFF" w:rsidP="00DC54B2">
      <w:pPr>
        <w:keepNext/>
        <w:pageBreakBefore/>
        <w:tabs>
          <w:tab w:val="left" w:pos="6802"/>
        </w:tabs>
        <w:spacing w:before="120" w:after="120" w:line="320" w:lineRule="exact"/>
        <w:outlineLvl w:val="1"/>
        <w:rPr>
          <w:b/>
          <w:bCs/>
          <w:noProof w:val="0"/>
          <w:sz w:val="22"/>
          <w:szCs w:val="28"/>
          <w:rtl/>
          <w:lang w:eastAsia="en-US"/>
        </w:rPr>
      </w:pPr>
      <w:r w:rsidRPr="003341D9">
        <w:rPr>
          <w:b/>
          <w:bCs/>
          <w:noProof w:val="0"/>
          <w:sz w:val="22"/>
          <w:szCs w:val="28"/>
          <w:rtl/>
          <w:lang w:eastAsia="en-US"/>
        </w:rPr>
        <w:lastRenderedPageBreak/>
        <w:br/>
        <w:t>נספח יד' – הוראת קיזוז</w:t>
      </w:r>
    </w:p>
    <w:p w:rsidR="00623AFF" w:rsidRPr="003341D9" w:rsidRDefault="00623AFF" w:rsidP="00402CAB">
      <w:pPr>
        <w:spacing w:line="360" w:lineRule="auto"/>
        <w:rPr>
          <w:b/>
          <w:bCs/>
          <w:noProof w:val="0"/>
          <w:rtl/>
          <w:lang w:eastAsia="en-US"/>
        </w:rPr>
      </w:pPr>
      <w:r w:rsidRPr="003341D9">
        <w:rPr>
          <w:b/>
          <w:bCs/>
          <w:noProof w:val="0"/>
          <w:sz w:val="28"/>
          <w:szCs w:val="28"/>
          <w:rtl/>
          <w:lang w:eastAsia="en-US"/>
        </w:rPr>
        <w:t>מכרז מס' 26/2014</w:t>
      </w:r>
    </w:p>
    <w:p w:rsidR="00623AFF" w:rsidRPr="00EA5704" w:rsidRDefault="00623AFF" w:rsidP="009C38D8">
      <w:pPr>
        <w:spacing w:line="360" w:lineRule="auto"/>
        <w:rPr>
          <w:rFonts w:ascii="Arial" w:hAnsi="Arial" w:cs="Arial"/>
          <w:noProof w:val="0"/>
          <w:sz w:val="22"/>
          <w:szCs w:val="22"/>
          <w:rtl/>
        </w:rPr>
      </w:pPr>
    </w:p>
    <w:p w:rsidR="00623AFF" w:rsidRPr="003341D9" w:rsidRDefault="00623AFF" w:rsidP="009C38D8">
      <w:pPr>
        <w:spacing w:line="360" w:lineRule="auto"/>
        <w:rPr>
          <w:rFonts w:ascii="Arial" w:hAnsi="Arial"/>
        </w:rPr>
      </w:pPr>
      <w:r w:rsidRPr="003341D9">
        <w:rPr>
          <w:rFonts w:ascii="Arial" w:hAnsi="Arial"/>
          <w:noProof w:val="0"/>
          <w:rtl/>
        </w:rPr>
        <w:t>המוסד להשכלה גבוהה_____________________</w:t>
      </w:r>
    </w:p>
    <w:p w:rsidR="00623AFF" w:rsidRPr="003341D9" w:rsidRDefault="00623AFF" w:rsidP="009C38D8">
      <w:pPr>
        <w:spacing w:line="360" w:lineRule="auto"/>
        <w:rPr>
          <w:rFonts w:ascii="Arial" w:hAnsi="Arial"/>
        </w:rPr>
      </w:pPr>
      <w:r w:rsidRPr="003341D9">
        <w:rPr>
          <w:rFonts w:ascii="Arial" w:hAnsi="Arial"/>
          <w:noProof w:val="0"/>
          <w:rtl/>
        </w:rPr>
        <w:t>מספר טלפון_____________________________</w:t>
      </w:r>
    </w:p>
    <w:p w:rsidR="00623AFF" w:rsidRPr="003341D9" w:rsidRDefault="00623AFF" w:rsidP="009C38D8">
      <w:pPr>
        <w:spacing w:line="360" w:lineRule="auto"/>
        <w:rPr>
          <w:rFonts w:ascii="Arial" w:hAnsi="Arial"/>
        </w:rPr>
      </w:pPr>
      <w:r w:rsidRPr="003341D9">
        <w:rPr>
          <w:rFonts w:ascii="Arial" w:hAnsi="Arial"/>
          <w:noProof w:val="0"/>
          <w:rtl/>
        </w:rPr>
        <w:t>מספר פקס______________________________</w:t>
      </w:r>
    </w:p>
    <w:p w:rsidR="00623AFF" w:rsidRPr="003341D9" w:rsidRDefault="00623AFF" w:rsidP="009C38D8">
      <w:pPr>
        <w:rPr>
          <w:rFonts w:ascii="Arial" w:hAnsi="Arial"/>
        </w:rPr>
      </w:pPr>
    </w:p>
    <w:p w:rsidR="00623AFF" w:rsidRPr="003341D9" w:rsidRDefault="00623AFF" w:rsidP="009C38D8">
      <w:pPr>
        <w:spacing w:line="360" w:lineRule="auto"/>
        <w:rPr>
          <w:rFonts w:ascii="Arial" w:hAnsi="Arial"/>
          <w:noProof w:val="0"/>
          <w:rtl/>
        </w:rPr>
      </w:pPr>
      <w:r w:rsidRPr="003341D9">
        <w:rPr>
          <w:rFonts w:ascii="Arial" w:hAnsi="Arial"/>
          <w:noProof w:val="0"/>
          <w:rtl/>
        </w:rPr>
        <w:t>לכבוד:</w:t>
      </w:r>
    </w:p>
    <w:p w:rsidR="00623AFF" w:rsidRPr="003341D9" w:rsidRDefault="00623AFF" w:rsidP="009C38D8">
      <w:pPr>
        <w:spacing w:line="360" w:lineRule="auto"/>
        <w:rPr>
          <w:rFonts w:ascii="Arial" w:hAnsi="Arial"/>
        </w:rPr>
      </w:pPr>
      <w:r w:rsidRPr="003341D9">
        <w:rPr>
          <w:rFonts w:ascii="Arial" w:hAnsi="Arial"/>
          <w:noProof w:val="0"/>
          <w:rtl/>
        </w:rPr>
        <w:t>החשב הכללי</w:t>
      </w:r>
    </w:p>
    <w:p w:rsidR="00623AFF" w:rsidRPr="003341D9" w:rsidRDefault="00623AFF" w:rsidP="009C38D8">
      <w:pPr>
        <w:spacing w:line="360" w:lineRule="auto"/>
        <w:rPr>
          <w:rFonts w:ascii="Arial" w:hAnsi="Arial"/>
        </w:rPr>
      </w:pPr>
      <w:r w:rsidRPr="003341D9">
        <w:rPr>
          <w:rFonts w:ascii="Arial" w:hAnsi="Arial"/>
          <w:noProof w:val="0"/>
          <w:rtl/>
        </w:rPr>
        <w:t>משרד האוצר</w:t>
      </w:r>
    </w:p>
    <w:p w:rsidR="00623AFF" w:rsidRPr="003341D9" w:rsidRDefault="00623AFF" w:rsidP="009C38D8">
      <w:pPr>
        <w:spacing w:line="360" w:lineRule="auto"/>
        <w:rPr>
          <w:rFonts w:ascii="Arial" w:hAnsi="Arial"/>
        </w:rPr>
      </w:pPr>
      <w:r w:rsidRPr="003341D9">
        <w:rPr>
          <w:rFonts w:ascii="Arial" w:hAnsi="Arial"/>
          <w:noProof w:val="0"/>
          <w:rtl/>
        </w:rPr>
        <w:t>באמצעות משרד ______________</w:t>
      </w:r>
    </w:p>
    <w:p w:rsidR="00623AFF" w:rsidRPr="003341D9" w:rsidRDefault="00623AFF" w:rsidP="009C38D8">
      <w:pPr>
        <w:spacing w:line="360" w:lineRule="auto"/>
        <w:jc w:val="center"/>
        <w:rPr>
          <w:rFonts w:ascii="Arial" w:hAnsi="Arial"/>
          <w:b/>
          <w:bCs/>
          <w:noProof w:val="0"/>
          <w:u w:val="single"/>
          <w:rtl/>
        </w:rPr>
      </w:pPr>
    </w:p>
    <w:p w:rsidR="00623AFF" w:rsidRPr="003341D9" w:rsidRDefault="00623AFF" w:rsidP="009C38D8">
      <w:pPr>
        <w:spacing w:line="360" w:lineRule="auto"/>
        <w:jc w:val="center"/>
        <w:rPr>
          <w:rFonts w:ascii="Arial" w:hAnsi="Arial"/>
          <w:b/>
          <w:bCs/>
          <w:u w:val="single"/>
        </w:rPr>
      </w:pPr>
      <w:r w:rsidRPr="003341D9">
        <w:rPr>
          <w:rFonts w:ascii="Arial" w:hAnsi="Arial"/>
          <w:b/>
          <w:bCs/>
          <w:noProof w:val="0"/>
          <w:u w:val="single"/>
          <w:rtl/>
        </w:rPr>
        <w:t>הנדון: הוראת קיזוז</w:t>
      </w:r>
    </w:p>
    <w:p w:rsidR="00623AFF" w:rsidRPr="003341D9" w:rsidRDefault="00623AFF" w:rsidP="00B0251F">
      <w:pPr>
        <w:numPr>
          <w:ilvl w:val="0"/>
          <w:numId w:val="51"/>
        </w:numPr>
        <w:spacing w:line="360" w:lineRule="auto"/>
        <w:rPr>
          <w:rFonts w:ascii="Arial" w:hAnsi="Arial"/>
        </w:rPr>
      </w:pPr>
      <w:r w:rsidRPr="003341D9">
        <w:rPr>
          <w:rFonts w:ascii="Arial" w:hAnsi="Arial"/>
          <w:noProof w:val="0"/>
          <w:rtl/>
        </w:rPr>
        <w:t>אנו החתומים מטה, הנציגים המוסמכים של המוסד להשכלה גבוהה (להלן - המוסד)______________, נותנים לכם בזאת הוראה בלתי מותנית לקזז כל סכום עד לסך ________  ש"ח, (במילים___________), שיוצמד ל: ____________ מתאריך _________, מכל תשלום המגיע למוסד מהממשלה לפי כל דין, הסכם או הסדר (להלן - הקיזוז).</w:t>
      </w:r>
    </w:p>
    <w:p w:rsidR="00623AFF" w:rsidRPr="003341D9" w:rsidRDefault="00623AFF" w:rsidP="00B0251F">
      <w:pPr>
        <w:numPr>
          <w:ilvl w:val="0"/>
          <w:numId w:val="51"/>
        </w:numPr>
        <w:spacing w:line="360" w:lineRule="auto"/>
        <w:rPr>
          <w:rFonts w:ascii="Arial" w:hAnsi="Arial"/>
        </w:rPr>
      </w:pPr>
      <w:r w:rsidRPr="003341D9">
        <w:rPr>
          <w:rFonts w:ascii="Arial" w:hAnsi="Arial"/>
          <w:noProof w:val="0"/>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 </w:t>
      </w:r>
      <w:r w:rsidRPr="003341D9">
        <w:rPr>
          <w:rFonts w:ascii="Arial" w:hAnsi="Arial"/>
          <w:noProof w:val="0"/>
          <w:rtl/>
        </w:rPr>
        <w:tab/>
      </w:r>
    </w:p>
    <w:p w:rsidR="00623AFF" w:rsidRPr="003341D9" w:rsidRDefault="00623AFF" w:rsidP="00B0251F">
      <w:pPr>
        <w:numPr>
          <w:ilvl w:val="0"/>
          <w:numId w:val="51"/>
        </w:numPr>
        <w:spacing w:line="360" w:lineRule="auto"/>
        <w:rPr>
          <w:rFonts w:ascii="Arial" w:hAnsi="Arial"/>
        </w:rPr>
      </w:pPr>
      <w:r w:rsidRPr="003341D9">
        <w:rPr>
          <w:rFonts w:ascii="Arial" w:hAnsi="Arial"/>
          <w:noProof w:val="0"/>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623AFF" w:rsidRPr="003341D9" w:rsidRDefault="00623AFF" w:rsidP="00B0251F">
      <w:pPr>
        <w:numPr>
          <w:ilvl w:val="0"/>
          <w:numId w:val="51"/>
        </w:numPr>
        <w:spacing w:line="360" w:lineRule="auto"/>
        <w:rPr>
          <w:rFonts w:ascii="Arial" w:hAnsi="Arial"/>
        </w:rPr>
      </w:pPr>
      <w:r w:rsidRPr="003341D9">
        <w:rPr>
          <w:rFonts w:ascii="Arial" w:hAnsi="Arial"/>
          <w:noProof w:val="0"/>
          <w:rtl/>
        </w:rPr>
        <w:t>הוראה זו תישאר בתוקפה עד תאריך ________.</w:t>
      </w:r>
      <w:r w:rsidRPr="003341D9">
        <w:rPr>
          <w:rFonts w:ascii="Arial" w:hAnsi="Arial"/>
          <w:noProof w:val="0"/>
          <w:rtl/>
        </w:rPr>
        <w:tab/>
      </w:r>
    </w:p>
    <w:p w:rsidR="00623AFF" w:rsidRPr="003341D9" w:rsidRDefault="00623AFF" w:rsidP="00B0251F">
      <w:pPr>
        <w:numPr>
          <w:ilvl w:val="0"/>
          <w:numId w:val="51"/>
        </w:numPr>
        <w:spacing w:line="360" w:lineRule="auto"/>
        <w:rPr>
          <w:rFonts w:ascii="Arial" w:hAnsi="Arial"/>
        </w:rPr>
      </w:pPr>
      <w:r w:rsidRPr="003341D9">
        <w:rPr>
          <w:rFonts w:ascii="Arial" w:hAnsi="Arial"/>
          <w:noProof w:val="0"/>
          <w:rtl/>
        </w:rPr>
        <w:t>שינוי הוראה זו כפוף לאישור בכתב מהחשב הכללי במשרד האוצר.</w:t>
      </w:r>
    </w:p>
    <w:p w:rsidR="00623AFF" w:rsidRPr="003341D9" w:rsidRDefault="00623AFF" w:rsidP="009C38D8">
      <w:pPr>
        <w:spacing w:line="120" w:lineRule="auto"/>
        <w:rPr>
          <w:rFonts w:ascii="Arial" w:hAnsi="Arial"/>
        </w:rPr>
      </w:pPr>
      <w:r w:rsidRPr="003341D9">
        <w:rPr>
          <w:rFonts w:ascii="Arial" w:hAnsi="Arial"/>
          <w:noProof w:val="0"/>
          <w:rtl/>
        </w:rPr>
        <w:tab/>
      </w:r>
    </w:p>
    <w:p w:rsidR="00623AFF" w:rsidRPr="003341D9" w:rsidRDefault="00623AFF" w:rsidP="009C38D8">
      <w:pPr>
        <w:rPr>
          <w:rFonts w:ascii="Arial" w:hAnsi="Arial"/>
        </w:rPr>
      </w:pPr>
      <w:r w:rsidRPr="003341D9">
        <w:rPr>
          <w:rFonts w:ascii="Arial" w:hAnsi="Arial"/>
          <w:noProof w:val="0"/>
          <w:rtl/>
        </w:rPr>
        <w:t>_______________________________</w:t>
      </w:r>
      <w:r w:rsidRPr="003341D9">
        <w:rPr>
          <w:rFonts w:ascii="Arial" w:hAnsi="Arial"/>
          <w:noProof w:val="0"/>
          <w:rtl/>
        </w:rPr>
        <w:tab/>
      </w:r>
    </w:p>
    <w:p w:rsidR="00623AFF" w:rsidRPr="003341D9" w:rsidRDefault="00623AFF" w:rsidP="009C38D8">
      <w:pPr>
        <w:spacing w:line="360" w:lineRule="auto"/>
        <w:rPr>
          <w:rFonts w:ascii="Arial" w:hAnsi="Arial"/>
        </w:rPr>
      </w:pPr>
      <w:r w:rsidRPr="003341D9">
        <w:rPr>
          <w:rFonts w:ascii="Arial" w:hAnsi="Arial"/>
          <w:noProof w:val="0"/>
          <w:rtl/>
        </w:rPr>
        <w:t>שם מלא וחתימה של מוסמכים מטעם המוסד</w:t>
      </w:r>
      <w:r w:rsidRPr="003341D9">
        <w:rPr>
          <w:rFonts w:ascii="Arial" w:hAnsi="Arial"/>
          <w:noProof w:val="0"/>
          <w:rtl/>
        </w:rPr>
        <w:tab/>
      </w:r>
    </w:p>
    <w:p w:rsidR="00623AFF" w:rsidRPr="003341D9" w:rsidRDefault="00623AFF" w:rsidP="009C38D8">
      <w:pPr>
        <w:spacing w:line="360" w:lineRule="auto"/>
        <w:rPr>
          <w:rFonts w:ascii="Arial" w:hAnsi="Arial"/>
        </w:rPr>
      </w:pPr>
      <w:r w:rsidRPr="003341D9">
        <w:rPr>
          <w:rFonts w:ascii="Arial" w:hAnsi="Arial"/>
          <w:noProof w:val="0"/>
          <w:rtl/>
        </w:rPr>
        <w:tab/>
      </w:r>
    </w:p>
    <w:p w:rsidR="00623AFF" w:rsidRPr="003341D9" w:rsidRDefault="00623AFF" w:rsidP="009C38D8">
      <w:pPr>
        <w:spacing w:line="120" w:lineRule="auto"/>
        <w:rPr>
          <w:rFonts w:ascii="Arial" w:hAnsi="Arial"/>
          <w:noProof w:val="0"/>
          <w:rtl/>
        </w:rPr>
      </w:pPr>
    </w:p>
    <w:p w:rsidR="00623AFF" w:rsidRPr="003341D9" w:rsidRDefault="00623AFF" w:rsidP="009C38D8">
      <w:pPr>
        <w:spacing w:line="360" w:lineRule="auto"/>
        <w:rPr>
          <w:rFonts w:ascii="Arial" w:hAnsi="Arial"/>
          <w:noProof w:val="0"/>
          <w:u w:val="single"/>
          <w:rtl/>
        </w:rPr>
      </w:pPr>
    </w:p>
    <w:p w:rsidR="00623AFF" w:rsidRPr="003341D9" w:rsidRDefault="00623AFF" w:rsidP="009C38D8">
      <w:pPr>
        <w:spacing w:line="360" w:lineRule="auto"/>
        <w:rPr>
          <w:rFonts w:ascii="Arial" w:hAnsi="Arial"/>
          <w:u w:val="single"/>
        </w:rPr>
      </w:pPr>
      <w:r w:rsidRPr="003341D9">
        <w:rPr>
          <w:rFonts w:ascii="Arial" w:hAnsi="Arial"/>
          <w:noProof w:val="0"/>
          <w:u w:val="single"/>
          <w:rtl/>
        </w:rPr>
        <w:t>אישור עו"ד</w:t>
      </w:r>
    </w:p>
    <w:p w:rsidR="00623AFF" w:rsidRPr="003341D9" w:rsidRDefault="00623AFF" w:rsidP="009C38D8">
      <w:pPr>
        <w:spacing w:line="360" w:lineRule="auto"/>
        <w:rPr>
          <w:rFonts w:ascii="Arial" w:hAnsi="Arial"/>
        </w:rPr>
      </w:pPr>
      <w:r w:rsidRPr="003341D9">
        <w:rPr>
          <w:rFonts w:ascii="Arial" w:hAnsi="Arial"/>
          <w:noProof w:val="0"/>
          <w:rtl/>
        </w:rPr>
        <w:t xml:space="preserve">אני הח"מ, עו"ד _____________, המשמש כיועץ המשפטי של ___________, מאשר בזאת כי הוראת הקיזוז שבנדון חתומה כדין על-ידי </w:t>
      </w:r>
      <w:proofErr w:type="spellStart"/>
      <w:r w:rsidRPr="003341D9">
        <w:rPr>
          <w:rFonts w:ascii="Arial" w:hAnsi="Arial"/>
          <w:noProof w:val="0"/>
          <w:rtl/>
        </w:rPr>
        <w:t>מורשי</w:t>
      </w:r>
      <w:proofErr w:type="spellEnd"/>
      <w:r w:rsidRPr="003341D9">
        <w:rPr>
          <w:rFonts w:ascii="Arial" w:hAnsi="Arial"/>
          <w:noProof w:val="0"/>
          <w:rtl/>
        </w:rPr>
        <w:t xml:space="preserve"> החתימה המוסמכים של המוסד ומחייבת את המוסד.</w:t>
      </w:r>
    </w:p>
    <w:p w:rsidR="00623AFF" w:rsidRPr="003341D9" w:rsidRDefault="00623AFF" w:rsidP="009C38D8">
      <w:pPr>
        <w:rPr>
          <w:rFonts w:ascii="Arial" w:hAnsi="Arial"/>
          <w:noProof w:val="0"/>
          <w:rtl/>
        </w:rPr>
      </w:pPr>
    </w:p>
    <w:p w:rsidR="00623AFF" w:rsidRPr="003341D9" w:rsidRDefault="00623AFF" w:rsidP="009C38D8">
      <w:pPr>
        <w:rPr>
          <w:rFonts w:ascii="Arial" w:hAnsi="Arial"/>
        </w:rPr>
      </w:pPr>
      <w:r w:rsidRPr="003341D9">
        <w:rPr>
          <w:rFonts w:ascii="Arial" w:hAnsi="Arial"/>
          <w:noProof w:val="0"/>
          <w:rtl/>
        </w:rPr>
        <w:t>_______________</w:t>
      </w:r>
      <w:r w:rsidRPr="003341D9">
        <w:rPr>
          <w:rFonts w:ascii="Arial" w:hAnsi="Arial"/>
          <w:noProof w:val="0"/>
          <w:rtl/>
        </w:rPr>
        <w:tab/>
      </w:r>
    </w:p>
    <w:p w:rsidR="00623AFF" w:rsidRPr="003341D9" w:rsidRDefault="00623AFF" w:rsidP="009C38D8">
      <w:pPr>
        <w:rPr>
          <w:rFonts w:ascii="Arial" w:hAnsi="Arial"/>
          <w:noProof w:val="0"/>
          <w:rtl/>
        </w:rPr>
      </w:pPr>
      <w:r w:rsidRPr="003341D9">
        <w:rPr>
          <w:rFonts w:ascii="Arial" w:hAnsi="Arial"/>
          <w:noProof w:val="0"/>
          <w:rtl/>
        </w:rPr>
        <w:t xml:space="preserve">           עו"ד</w:t>
      </w:r>
    </w:p>
    <w:p w:rsidR="00623AFF" w:rsidRPr="003341D9" w:rsidRDefault="00623AFF" w:rsidP="009C38D8">
      <w:pPr>
        <w:rPr>
          <w:rFonts w:ascii="Arial" w:hAnsi="Arial"/>
          <w:noProof w:val="0"/>
          <w:rtl/>
        </w:rPr>
      </w:pPr>
    </w:p>
    <w:p w:rsidR="00623AFF" w:rsidRPr="003341D9" w:rsidRDefault="00623AFF" w:rsidP="00DC54B2">
      <w:pPr>
        <w:pStyle w:val="30"/>
        <w:spacing w:line="360" w:lineRule="auto"/>
        <w:jc w:val="left"/>
        <w:rPr>
          <w:rFonts w:cs="David"/>
          <w:rtl/>
        </w:rPr>
      </w:pPr>
      <w:r w:rsidRPr="003341D9">
        <w:rPr>
          <w:rFonts w:cs="David"/>
          <w:rtl/>
          <w:lang w:eastAsia="en-US"/>
        </w:rPr>
        <w:lastRenderedPageBreak/>
        <w:t xml:space="preserve">נספח טו' </w:t>
      </w:r>
    </w:p>
    <w:p w:rsidR="00623AFF" w:rsidRPr="003341D9" w:rsidRDefault="00623AFF" w:rsidP="00402CAB">
      <w:pPr>
        <w:spacing w:line="360" w:lineRule="auto"/>
        <w:rPr>
          <w:b/>
          <w:bCs/>
          <w:noProof w:val="0"/>
          <w:rtl/>
          <w:lang w:eastAsia="en-US"/>
        </w:rPr>
      </w:pPr>
      <w:r w:rsidRPr="003341D9">
        <w:rPr>
          <w:b/>
          <w:bCs/>
          <w:noProof w:val="0"/>
          <w:sz w:val="28"/>
          <w:szCs w:val="28"/>
          <w:rtl/>
          <w:lang w:eastAsia="en-US"/>
        </w:rPr>
        <w:t>מכרז מס' 26/2014</w:t>
      </w:r>
    </w:p>
    <w:p w:rsidR="00623AFF" w:rsidRPr="00EA5704" w:rsidRDefault="00623AFF" w:rsidP="009D70DE">
      <w:pPr>
        <w:rPr>
          <w:noProof w:val="0"/>
          <w:rtl/>
        </w:rPr>
      </w:pPr>
    </w:p>
    <w:p w:rsidR="00623AFF" w:rsidRPr="003341D9" w:rsidRDefault="00623AFF" w:rsidP="009D70DE">
      <w:pPr>
        <w:pStyle w:val="30"/>
        <w:spacing w:line="360" w:lineRule="auto"/>
        <w:rPr>
          <w:rFonts w:cs="David"/>
          <w:rtl/>
        </w:rPr>
      </w:pPr>
      <w:r w:rsidRPr="003341D9">
        <w:rPr>
          <w:rFonts w:cs="David"/>
          <w:rtl/>
        </w:rPr>
        <w:t>נספח טו' - תצהיר על העסקת עובדים זרים כדין ותשלום שכר מינימום</w:t>
      </w:r>
    </w:p>
    <w:p w:rsidR="00623AFF" w:rsidRPr="003341D9" w:rsidRDefault="00623AFF" w:rsidP="009D70DE">
      <w:pPr>
        <w:spacing w:before="240" w:line="360" w:lineRule="auto"/>
        <w:jc w:val="both"/>
        <w:rPr>
          <w:noProof w:val="0"/>
          <w:rtl/>
        </w:rPr>
      </w:pPr>
      <w:r w:rsidRPr="003341D9">
        <w:rPr>
          <w:noProof w:val="0"/>
          <w:rtl/>
        </w:rPr>
        <w:t>אני הח"מ __________ ת.ז. _______________ לאחר שהוזהרתי כי עלי לומר את האמת וכי אהיה צפוי לעונשים הקבועים בחוק אם לא אעשה כן, מצהיר/ה בזה כדלקמן:</w:t>
      </w:r>
    </w:p>
    <w:p w:rsidR="00623AFF" w:rsidRPr="003341D9" w:rsidRDefault="00623AFF" w:rsidP="00B82EDE">
      <w:pPr>
        <w:numPr>
          <w:ilvl w:val="0"/>
          <w:numId w:val="54"/>
        </w:numPr>
        <w:spacing w:line="360" w:lineRule="auto"/>
        <w:jc w:val="both"/>
        <w:rPr>
          <w:noProof w:val="0"/>
          <w:rtl/>
        </w:rPr>
      </w:pPr>
      <w:r w:rsidRPr="003341D9">
        <w:rPr>
          <w:noProof w:val="0"/>
          <w:rtl/>
        </w:rPr>
        <w:t>הנני נותן תצהיר זה בשם _________________ שהוא הגוף המבקש להתקשר עם המשרד (להלן: "</w:t>
      </w:r>
      <w:r w:rsidRPr="003341D9">
        <w:rPr>
          <w:b/>
          <w:bCs/>
          <w:noProof w:val="0"/>
          <w:rtl/>
        </w:rPr>
        <w:t>הגוף</w:t>
      </w:r>
      <w:r w:rsidRPr="003341D9">
        <w:rPr>
          <w:noProof w:val="0"/>
          <w:rtl/>
        </w:rPr>
        <w:t xml:space="preserve">"). אני מכהן כ_______________ והנני מוסמך/ת לתת תצהיר זה בשם הגוף. </w:t>
      </w:r>
    </w:p>
    <w:p w:rsidR="00623AFF" w:rsidRPr="003341D9" w:rsidRDefault="00623AFF" w:rsidP="00B82EDE">
      <w:pPr>
        <w:numPr>
          <w:ilvl w:val="0"/>
          <w:numId w:val="54"/>
        </w:numPr>
        <w:spacing w:line="360" w:lineRule="auto"/>
        <w:jc w:val="both"/>
        <w:rPr>
          <w:noProof w:val="0"/>
          <w:rtl/>
        </w:rPr>
      </w:pPr>
      <w:r w:rsidRPr="003341D9">
        <w:rPr>
          <w:noProof w:val="0"/>
          <w:rtl/>
        </w:rPr>
        <w:t xml:space="preserve">(למילוי ולסימון </w:t>
      </w:r>
      <w:r w:rsidRPr="003341D9">
        <w:t>X</w:t>
      </w:r>
      <w:r w:rsidRPr="003341D9">
        <w:rPr>
          <w:noProof w:val="0"/>
          <w:rtl/>
        </w:rPr>
        <w:t xml:space="preserve"> במשבצת הנכונה) </w:t>
      </w:r>
    </w:p>
    <w:p w:rsidR="00623AFF" w:rsidRPr="003341D9" w:rsidRDefault="00623AFF" w:rsidP="00B82EDE">
      <w:pPr>
        <w:numPr>
          <w:ilvl w:val="0"/>
          <w:numId w:val="55"/>
        </w:numPr>
        <w:spacing w:line="360" w:lineRule="auto"/>
        <w:jc w:val="both"/>
        <w:rPr>
          <w:noProof w:val="0"/>
          <w:rtl/>
        </w:rPr>
      </w:pPr>
      <w:r w:rsidRPr="003341D9">
        <w:rPr>
          <w:noProof w:val="0"/>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3341D9">
        <w:rPr>
          <w:b/>
          <w:bCs/>
          <w:noProof w:val="0"/>
          <w:rtl/>
        </w:rPr>
        <w:t>בעל זיקה</w:t>
      </w:r>
      <w:r w:rsidRPr="003341D9">
        <w:rPr>
          <w:noProof w:val="0"/>
          <w:rtl/>
        </w:rPr>
        <w:t xml:space="preserve">")) </w:t>
      </w:r>
      <w:r w:rsidRPr="003341D9">
        <w:rPr>
          <w:noProof w:val="0"/>
          <w:u w:val="single"/>
          <w:rtl/>
        </w:rPr>
        <w:t>לא הורשעו</w:t>
      </w:r>
      <w:r w:rsidRPr="003341D9">
        <w:rPr>
          <w:noProof w:val="0"/>
          <w:rtl/>
        </w:rPr>
        <w:t xml:space="preserve"> בפסק דין חלוט בעבירה לפי חוק עובדים זרים (איסור העסקה שלא כדין והבטחת תנאים הוגנים), התשנ"א-1991 או חוק שכר מינימום, </w:t>
      </w:r>
      <w:proofErr w:type="spellStart"/>
      <w:r w:rsidRPr="003341D9">
        <w:rPr>
          <w:noProof w:val="0"/>
          <w:rtl/>
        </w:rPr>
        <w:t>התשמ"ז</w:t>
      </w:r>
      <w:proofErr w:type="spellEnd"/>
      <w:r w:rsidRPr="003341D9">
        <w:rPr>
          <w:noProof w:val="0"/>
          <w:rtl/>
        </w:rPr>
        <w:t xml:space="preserve"> - 1987.  </w:t>
      </w:r>
    </w:p>
    <w:p w:rsidR="00623AFF" w:rsidRPr="003341D9" w:rsidRDefault="00623AFF" w:rsidP="00B82EDE">
      <w:pPr>
        <w:numPr>
          <w:ilvl w:val="0"/>
          <w:numId w:val="55"/>
        </w:numPr>
        <w:spacing w:line="360" w:lineRule="auto"/>
        <w:jc w:val="both"/>
        <w:rPr>
          <w:noProof w:val="0"/>
          <w:rtl/>
        </w:rPr>
      </w:pPr>
      <w:r w:rsidRPr="003341D9">
        <w:rPr>
          <w:noProof w:val="0"/>
          <w:rtl/>
        </w:rPr>
        <w:t xml:space="preserve">הגוף או בעל זיקה אליו </w:t>
      </w:r>
      <w:r w:rsidRPr="003341D9">
        <w:rPr>
          <w:noProof w:val="0"/>
          <w:u w:val="single"/>
          <w:rtl/>
        </w:rPr>
        <w:t>הורשע</w:t>
      </w:r>
      <w:r w:rsidRPr="003341D9">
        <w:rPr>
          <w:noProof w:val="0"/>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proofErr w:type="spellStart"/>
      <w:r w:rsidRPr="003341D9">
        <w:rPr>
          <w:noProof w:val="0"/>
          <w:rtl/>
        </w:rPr>
        <w:t>התשמ"ז</w:t>
      </w:r>
      <w:proofErr w:type="spellEnd"/>
      <w:r w:rsidRPr="003341D9">
        <w:rPr>
          <w:noProof w:val="0"/>
          <w:rtl/>
        </w:rPr>
        <w:t xml:space="preserve"> - 1987. </w:t>
      </w:r>
    </w:p>
    <w:p w:rsidR="00623AFF" w:rsidRPr="003341D9" w:rsidRDefault="00623AFF" w:rsidP="00B82EDE">
      <w:pPr>
        <w:numPr>
          <w:ilvl w:val="0"/>
          <w:numId w:val="54"/>
        </w:numPr>
        <w:spacing w:line="360" w:lineRule="auto"/>
        <w:jc w:val="both"/>
        <w:rPr>
          <w:noProof w:val="0"/>
          <w:rtl/>
        </w:rPr>
      </w:pPr>
      <w:r w:rsidRPr="003341D9">
        <w:rPr>
          <w:noProof w:val="0"/>
          <w:rtl/>
        </w:rPr>
        <w:t xml:space="preserve">(למילוי ולסימון </w:t>
      </w:r>
      <w:r w:rsidRPr="003341D9">
        <w:t>X</w:t>
      </w:r>
      <w:r w:rsidRPr="003341D9">
        <w:rPr>
          <w:noProof w:val="0"/>
          <w:rtl/>
        </w:rPr>
        <w:t xml:space="preserve"> במשבצת הנכונה במקרה שהגוף או בעל זיקה </w:t>
      </w:r>
      <w:r w:rsidRPr="003341D9">
        <w:rPr>
          <w:noProof w:val="0"/>
          <w:u w:val="single"/>
          <w:rtl/>
        </w:rPr>
        <w:t>הורשעו</w:t>
      </w:r>
      <w:r w:rsidRPr="003341D9">
        <w:rPr>
          <w:noProof w:val="0"/>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3341D9">
        <w:rPr>
          <w:noProof w:val="0"/>
          <w:rtl/>
        </w:rPr>
        <w:t>התשמ"ז</w:t>
      </w:r>
      <w:proofErr w:type="spellEnd"/>
      <w:r w:rsidRPr="003341D9">
        <w:rPr>
          <w:noProof w:val="0"/>
          <w:rtl/>
        </w:rPr>
        <w:t xml:space="preserve"> - 1987:</w:t>
      </w:r>
    </w:p>
    <w:p w:rsidR="00623AFF" w:rsidRPr="003341D9" w:rsidRDefault="00623AFF" w:rsidP="00B82EDE">
      <w:pPr>
        <w:numPr>
          <w:ilvl w:val="0"/>
          <w:numId w:val="55"/>
        </w:numPr>
        <w:spacing w:line="360" w:lineRule="auto"/>
        <w:jc w:val="both"/>
        <w:rPr>
          <w:noProof w:val="0"/>
          <w:rtl/>
        </w:rPr>
      </w:pPr>
      <w:r w:rsidRPr="003341D9">
        <w:rPr>
          <w:noProof w:val="0"/>
          <w:rtl/>
        </w:rPr>
        <w:t xml:space="preserve">ההרשעה האחרונה </w:t>
      </w:r>
      <w:r w:rsidRPr="003341D9">
        <w:rPr>
          <w:noProof w:val="0"/>
          <w:u w:val="single"/>
          <w:rtl/>
        </w:rPr>
        <w:t>לא הייתה</w:t>
      </w:r>
      <w:r w:rsidRPr="003341D9">
        <w:rPr>
          <w:noProof w:val="0"/>
          <w:rtl/>
        </w:rPr>
        <w:t xml:space="preserve"> בשנה שקדמה למועד ההתקשרות כהגדרתו בחוק (להלן: "</w:t>
      </w:r>
      <w:r w:rsidRPr="003341D9">
        <w:rPr>
          <w:b/>
          <w:bCs/>
          <w:noProof w:val="0"/>
          <w:rtl/>
        </w:rPr>
        <w:t>מועד ההתקשרות</w:t>
      </w:r>
      <w:r w:rsidRPr="003341D9">
        <w:rPr>
          <w:noProof w:val="0"/>
          <w:rtl/>
        </w:rPr>
        <w:t xml:space="preserve">"). </w:t>
      </w:r>
    </w:p>
    <w:p w:rsidR="00623AFF" w:rsidRPr="003341D9" w:rsidRDefault="00623AFF" w:rsidP="00B82EDE">
      <w:pPr>
        <w:numPr>
          <w:ilvl w:val="0"/>
          <w:numId w:val="55"/>
        </w:numPr>
        <w:spacing w:line="360" w:lineRule="auto"/>
        <w:jc w:val="both"/>
        <w:rPr>
          <w:noProof w:val="0"/>
          <w:rtl/>
        </w:rPr>
      </w:pPr>
      <w:r w:rsidRPr="003341D9">
        <w:rPr>
          <w:noProof w:val="0"/>
          <w:rtl/>
        </w:rPr>
        <w:t xml:space="preserve">הרשעה האחרונה </w:t>
      </w:r>
      <w:r w:rsidRPr="003341D9">
        <w:rPr>
          <w:noProof w:val="0"/>
          <w:u w:val="single"/>
          <w:rtl/>
        </w:rPr>
        <w:t>הייתה</w:t>
      </w:r>
      <w:r w:rsidRPr="003341D9">
        <w:rPr>
          <w:noProof w:val="0"/>
          <w:rtl/>
        </w:rPr>
        <w:t xml:space="preserve"> בשנה שקדמה למועד ההתקשרות.</w:t>
      </w:r>
    </w:p>
    <w:p w:rsidR="00623AFF" w:rsidRPr="003341D9" w:rsidRDefault="00623AFF" w:rsidP="00B82EDE">
      <w:pPr>
        <w:numPr>
          <w:ilvl w:val="0"/>
          <w:numId w:val="54"/>
        </w:numPr>
        <w:spacing w:line="360" w:lineRule="auto"/>
        <w:jc w:val="both"/>
        <w:rPr>
          <w:noProof w:val="0"/>
          <w:rtl/>
        </w:rPr>
      </w:pPr>
      <w:r w:rsidRPr="003341D9">
        <w:rPr>
          <w:noProof w:val="0"/>
          <w:rtl/>
        </w:rPr>
        <w:t xml:space="preserve">ידוע לי כי לצורכי החוק, הוגדרה הרשעה כהרשעה בפסק דין חלוט בעבירה שנעברה אחרי יום כ"ה בחשוון </w:t>
      </w:r>
      <w:proofErr w:type="spellStart"/>
      <w:r w:rsidRPr="003341D9">
        <w:rPr>
          <w:noProof w:val="0"/>
          <w:rtl/>
        </w:rPr>
        <w:t>התשס"ג</w:t>
      </w:r>
      <w:proofErr w:type="spellEnd"/>
      <w:r w:rsidRPr="003341D9">
        <w:rPr>
          <w:noProof w:val="0"/>
          <w:rtl/>
        </w:rPr>
        <w:t xml:space="preserve"> (31 באוקטובר 2002).  </w:t>
      </w:r>
    </w:p>
    <w:p w:rsidR="00623AFF" w:rsidRPr="003341D9" w:rsidRDefault="00623AFF" w:rsidP="00B82EDE">
      <w:pPr>
        <w:numPr>
          <w:ilvl w:val="0"/>
          <w:numId w:val="54"/>
        </w:numPr>
        <w:spacing w:line="360" w:lineRule="auto"/>
        <w:jc w:val="both"/>
        <w:rPr>
          <w:b/>
          <w:bCs/>
          <w:noProof w:val="0"/>
          <w:u w:val="single"/>
          <w:rtl/>
        </w:rPr>
      </w:pPr>
      <w:r w:rsidRPr="003341D9">
        <w:rPr>
          <w:noProof w:val="0"/>
          <w:rtl/>
        </w:rPr>
        <w:t xml:space="preserve">זה שמי, להלן חתימתי ותוכן תצהירי דלעיל אמת. </w:t>
      </w:r>
    </w:p>
    <w:p w:rsidR="00623AFF" w:rsidRPr="003341D9" w:rsidRDefault="00623AFF" w:rsidP="009D70DE">
      <w:pPr>
        <w:spacing w:line="360" w:lineRule="auto"/>
        <w:ind w:right="360" w:firstLine="5330"/>
        <w:jc w:val="center"/>
        <w:rPr>
          <w:b/>
          <w:bCs/>
          <w:u w:val="single"/>
        </w:rPr>
      </w:pPr>
      <w:r w:rsidRPr="003341D9">
        <w:rPr>
          <w:noProof w:val="0"/>
          <w:rtl/>
        </w:rPr>
        <w:t>_____________________</w:t>
      </w:r>
    </w:p>
    <w:p w:rsidR="00623AFF" w:rsidRPr="003341D9" w:rsidRDefault="00623AFF" w:rsidP="009D70DE">
      <w:pPr>
        <w:spacing w:before="240" w:line="360" w:lineRule="auto"/>
        <w:jc w:val="center"/>
        <w:outlineLvl w:val="0"/>
        <w:rPr>
          <w:u w:val="single"/>
        </w:rPr>
      </w:pPr>
      <w:proofErr w:type="spellStart"/>
      <w:r w:rsidRPr="003341D9">
        <w:rPr>
          <w:noProof w:val="0"/>
          <w:rtl/>
        </w:rPr>
        <w:t>המצהיר</w:t>
      </w:r>
      <w:bookmarkStart w:id="12" w:name="_Toc78123024"/>
      <w:r w:rsidRPr="003341D9">
        <w:rPr>
          <w:noProof w:val="0"/>
          <w:u w:val="single"/>
          <w:rtl/>
        </w:rPr>
        <w:t>אישור</w:t>
      </w:r>
      <w:bookmarkEnd w:id="12"/>
      <w:proofErr w:type="spellEnd"/>
    </w:p>
    <w:p w:rsidR="00623AFF" w:rsidRPr="003341D9" w:rsidRDefault="00623AFF" w:rsidP="009D70DE">
      <w:pPr>
        <w:spacing w:line="360" w:lineRule="auto"/>
        <w:rPr>
          <w:noProof w:val="0"/>
          <w:rtl/>
        </w:rPr>
      </w:pPr>
      <w:r w:rsidRPr="003341D9">
        <w:rPr>
          <w:noProof w:val="0"/>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r w:rsidRPr="003341D9">
        <w:rPr>
          <w:noProof w:val="0"/>
          <w:rtl/>
        </w:rPr>
        <w:br/>
      </w:r>
      <w:r w:rsidRPr="003341D9">
        <w:rPr>
          <w:noProof w:val="0"/>
          <w:rtl/>
        </w:rPr>
        <w:br/>
        <w:t>__________</w:t>
      </w:r>
      <w:r w:rsidRPr="003341D9">
        <w:rPr>
          <w:noProof w:val="0"/>
          <w:rtl/>
        </w:rPr>
        <w:tab/>
        <w:t xml:space="preserve">              ______________________</w:t>
      </w:r>
      <w:r w:rsidRPr="003341D9">
        <w:rPr>
          <w:noProof w:val="0"/>
          <w:rtl/>
        </w:rPr>
        <w:tab/>
        <w:t xml:space="preserve">                             ___________</w:t>
      </w:r>
      <w:r w:rsidRPr="003341D9">
        <w:rPr>
          <w:noProof w:val="0"/>
          <w:rtl/>
        </w:rPr>
        <w:tab/>
      </w:r>
    </w:p>
    <w:p w:rsidR="003341D9" w:rsidRDefault="00623AFF" w:rsidP="00DC54B2">
      <w:pPr>
        <w:rPr>
          <w:rFonts w:ascii="Arial" w:hAnsi="Arial" w:cs="Arial"/>
          <w:noProof w:val="0"/>
          <w:rtl/>
        </w:rPr>
      </w:pPr>
      <w:r w:rsidRPr="003341D9">
        <w:rPr>
          <w:noProof w:val="0"/>
          <w:rtl/>
        </w:rPr>
        <w:t xml:space="preserve">      תאריך </w:t>
      </w:r>
      <w:r w:rsidRPr="003341D9">
        <w:rPr>
          <w:noProof w:val="0"/>
          <w:rtl/>
        </w:rPr>
        <w:tab/>
      </w:r>
      <w:r w:rsidRPr="003341D9">
        <w:rPr>
          <w:noProof w:val="0"/>
          <w:rtl/>
        </w:rPr>
        <w:tab/>
      </w:r>
      <w:r w:rsidRPr="003341D9">
        <w:rPr>
          <w:noProof w:val="0"/>
          <w:rtl/>
        </w:rPr>
        <w:tab/>
        <w:t xml:space="preserve">   חותמת ומספר רישיון עורך דין </w:t>
      </w:r>
      <w:r w:rsidRPr="003341D9">
        <w:rPr>
          <w:noProof w:val="0"/>
          <w:rtl/>
        </w:rPr>
        <w:tab/>
        <w:t xml:space="preserve">                             </w:t>
      </w:r>
      <w:r w:rsidRPr="003341D9">
        <w:rPr>
          <w:noProof w:val="0"/>
          <w:rtl/>
        </w:rPr>
        <w:tab/>
      </w:r>
      <w:r w:rsidRPr="003341D9">
        <w:rPr>
          <w:noProof w:val="0"/>
          <w:rtl/>
        </w:rPr>
        <w:tab/>
        <w:t>חתימת עוה"ד</w:t>
      </w:r>
      <w:r w:rsidR="003341D9">
        <w:rPr>
          <w:rFonts w:ascii="Arial" w:hAnsi="Arial" w:cs="Arial"/>
          <w:noProof w:val="0"/>
          <w:rtl/>
        </w:rPr>
        <w:br w:type="page"/>
      </w:r>
    </w:p>
    <w:p w:rsidR="003341D9" w:rsidRDefault="003341D9" w:rsidP="00DC54B2">
      <w:pPr>
        <w:rPr>
          <w:rFonts w:ascii="Arial" w:hAnsi="Arial" w:cs="Arial"/>
          <w:noProof w:val="0"/>
          <w:rtl/>
        </w:rPr>
      </w:pPr>
    </w:p>
    <w:p w:rsidR="003341D9" w:rsidRDefault="003341D9" w:rsidP="00DC54B2">
      <w:pPr>
        <w:rPr>
          <w:rFonts w:ascii="Arial" w:hAnsi="Arial" w:cs="Arial"/>
          <w:noProof w:val="0"/>
          <w:rtl/>
        </w:rPr>
      </w:pPr>
    </w:p>
    <w:p w:rsidR="003341D9" w:rsidRDefault="003341D9" w:rsidP="00DC54B2">
      <w:pPr>
        <w:rPr>
          <w:rFonts w:ascii="Arial" w:hAnsi="Arial" w:cs="Arial"/>
          <w:noProof w:val="0"/>
          <w:rtl/>
        </w:rPr>
      </w:pPr>
    </w:p>
    <w:p w:rsidR="00623AFF" w:rsidRPr="003341D9" w:rsidRDefault="00623AFF" w:rsidP="00DC54B2">
      <w:pPr>
        <w:rPr>
          <w:rFonts w:ascii="Arial" w:hAnsi="Arial" w:cs="Arial"/>
          <w:noProof w:val="0"/>
          <w:rtl/>
        </w:rPr>
      </w:pPr>
      <w:r w:rsidRPr="003341D9">
        <w:rPr>
          <w:rFonts w:ascii="Arial" w:hAnsi="Arial" w:cs="Arial"/>
          <w:noProof w:val="0"/>
          <w:rtl/>
        </w:rPr>
        <w:t xml:space="preserve">נספח ט"ז – הוראת </w:t>
      </w:r>
      <w:proofErr w:type="spellStart"/>
      <w:r w:rsidRPr="003341D9">
        <w:rPr>
          <w:rFonts w:ascii="Arial" w:hAnsi="Arial" w:cs="Arial"/>
          <w:noProof w:val="0"/>
          <w:rtl/>
        </w:rPr>
        <w:t>תכ"ם</w:t>
      </w:r>
      <w:proofErr w:type="spellEnd"/>
      <w:r w:rsidRPr="003341D9">
        <w:rPr>
          <w:rFonts w:ascii="Arial" w:hAnsi="Arial" w:cs="Arial"/>
          <w:noProof w:val="0"/>
          <w:rtl/>
        </w:rPr>
        <w:t xml:space="preserve"> 7.17.2</w:t>
      </w:r>
    </w:p>
    <w:p w:rsidR="00623AFF" w:rsidRPr="003341D9" w:rsidRDefault="00623AFF" w:rsidP="00402CAB">
      <w:pPr>
        <w:spacing w:line="360" w:lineRule="auto"/>
        <w:rPr>
          <w:b/>
          <w:bCs/>
          <w:noProof w:val="0"/>
          <w:rtl/>
          <w:lang w:eastAsia="en-US"/>
        </w:rPr>
      </w:pPr>
      <w:r w:rsidRPr="003341D9">
        <w:rPr>
          <w:b/>
          <w:bCs/>
          <w:noProof w:val="0"/>
          <w:sz w:val="28"/>
          <w:szCs w:val="28"/>
          <w:rtl/>
          <w:lang w:eastAsia="en-US"/>
        </w:rPr>
        <w:t>מכרז מס' 26/2014</w:t>
      </w:r>
    </w:p>
    <w:p w:rsidR="00623AFF" w:rsidRPr="00EA5704" w:rsidRDefault="00623AFF" w:rsidP="00DC54B2">
      <w:pPr>
        <w:rPr>
          <w:rFonts w:ascii="Arial" w:hAnsi="Arial" w:cs="Arial"/>
          <w:noProof w:val="0"/>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623AFF" w:rsidRPr="003341D9" w:rsidTr="00E83FD7">
        <w:trPr>
          <w:trHeight w:hRule="exact" w:val="567"/>
        </w:trPr>
        <w:tc>
          <w:tcPr>
            <w:tcW w:w="9166" w:type="dxa"/>
            <w:gridSpan w:val="2"/>
            <w:tcBorders>
              <w:top w:val="nil"/>
              <w:bottom w:val="nil"/>
            </w:tcBorders>
            <w:shd w:val="clear" w:color="auto" w:fill="1B3461"/>
            <w:vAlign w:val="center"/>
          </w:tcPr>
          <w:p w:rsidR="00623AFF" w:rsidRPr="003341D9" w:rsidRDefault="00623AFF" w:rsidP="00E83FD7">
            <w:pPr>
              <w:pStyle w:val="afff0"/>
              <w:rPr>
                <w:rtl/>
              </w:rPr>
            </w:pPr>
            <w:r w:rsidRPr="003341D9">
              <w:rPr>
                <w:rtl/>
              </w:rPr>
              <w:t>שם ההוראה: כללי הצמדה</w:t>
            </w:r>
          </w:p>
        </w:tc>
      </w:tr>
      <w:tr w:rsidR="00623AFF" w:rsidRPr="003341D9" w:rsidTr="00E83FD7">
        <w:trPr>
          <w:trHeight w:val="460"/>
        </w:trPr>
        <w:tc>
          <w:tcPr>
            <w:tcW w:w="5198" w:type="dxa"/>
            <w:tcBorders>
              <w:top w:val="nil"/>
            </w:tcBorders>
            <w:shd w:val="clear" w:color="auto" w:fill="E6E6E6"/>
            <w:vAlign w:val="center"/>
          </w:tcPr>
          <w:p w:rsidR="00623AFF" w:rsidRPr="003341D9" w:rsidRDefault="00623AFF" w:rsidP="00E83FD7">
            <w:pPr>
              <w:pStyle w:val="afff1"/>
              <w:rPr>
                <w:rtl/>
              </w:rPr>
            </w:pPr>
            <w:r w:rsidRPr="003341D9">
              <w:rPr>
                <w:rtl/>
              </w:rPr>
              <w:t>פרק ראשי: התקשרויות ורכישות</w:t>
            </w:r>
          </w:p>
        </w:tc>
        <w:tc>
          <w:tcPr>
            <w:tcW w:w="3968" w:type="dxa"/>
            <w:tcBorders>
              <w:top w:val="nil"/>
            </w:tcBorders>
            <w:shd w:val="clear" w:color="auto" w:fill="E6E6E6"/>
            <w:vAlign w:val="center"/>
          </w:tcPr>
          <w:p w:rsidR="00623AFF" w:rsidRPr="003341D9" w:rsidRDefault="00623AFF" w:rsidP="00E83FD7">
            <w:pPr>
              <w:pStyle w:val="afff1"/>
            </w:pPr>
            <w:r w:rsidRPr="003341D9">
              <w:rPr>
                <w:rtl/>
              </w:rPr>
              <w:t>מספר הוראה: 7.17.2</w:t>
            </w:r>
          </w:p>
        </w:tc>
      </w:tr>
      <w:tr w:rsidR="00623AFF" w:rsidRPr="003341D9" w:rsidTr="00E83FD7">
        <w:trPr>
          <w:trHeight w:val="460"/>
        </w:trPr>
        <w:tc>
          <w:tcPr>
            <w:tcW w:w="5198" w:type="dxa"/>
            <w:shd w:val="clear" w:color="auto" w:fill="E6E6E6"/>
            <w:vAlign w:val="center"/>
          </w:tcPr>
          <w:p w:rsidR="00623AFF" w:rsidRPr="003341D9" w:rsidRDefault="00623AFF" w:rsidP="00E83FD7">
            <w:pPr>
              <w:pStyle w:val="afff1"/>
              <w:rPr>
                <w:rtl/>
              </w:rPr>
            </w:pPr>
            <w:r w:rsidRPr="003341D9">
              <w:rPr>
                <w:rtl/>
              </w:rPr>
              <w:t>פרק משני: הצמדה</w:t>
            </w:r>
          </w:p>
        </w:tc>
        <w:tc>
          <w:tcPr>
            <w:tcW w:w="3968" w:type="dxa"/>
            <w:shd w:val="clear" w:color="auto" w:fill="E6E6E6"/>
            <w:vAlign w:val="center"/>
          </w:tcPr>
          <w:p w:rsidR="00623AFF" w:rsidRPr="003341D9" w:rsidRDefault="00623AFF" w:rsidP="00E83FD7">
            <w:pPr>
              <w:pStyle w:val="afff1"/>
              <w:rPr>
                <w:rtl/>
              </w:rPr>
            </w:pPr>
            <w:r w:rsidRPr="003341D9">
              <w:rPr>
                <w:rtl/>
              </w:rPr>
              <w:t>מהדורה: 03</w:t>
            </w:r>
          </w:p>
        </w:tc>
      </w:tr>
    </w:tbl>
    <w:p w:rsidR="00623AFF" w:rsidRPr="003341D9" w:rsidRDefault="00623AFF" w:rsidP="00720BC8">
      <w:pPr>
        <w:pStyle w:val="a"/>
        <w:numPr>
          <w:ilvl w:val="0"/>
          <w:numId w:val="0"/>
        </w:numPr>
        <w:snapToGrid w:val="0"/>
        <w:spacing w:before="120"/>
        <w:rPr>
          <w:rtl/>
        </w:rPr>
      </w:pPr>
      <w:r w:rsidRPr="003341D9">
        <w:rPr>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8"/>
      </w:tblGrid>
      <w:tr w:rsidR="00623AFF" w:rsidRPr="003341D9" w:rsidTr="00E83FD7">
        <w:trPr>
          <w:trHeight w:val="377"/>
        </w:trPr>
        <w:tc>
          <w:tcPr>
            <w:tcW w:w="5218" w:type="dxa"/>
            <w:tcBorders>
              <w:left w:val="nil"/>
              <w:right w:val="nil"/>
            </w:tcBorders>
            <w:shd w:val="clear" w:color="auto" w:fill="E0E0E0"/>
          </w:tcPr>
          <w:p w:rsidR="00623AFF" w:rsidRPr="003341D9" w:rsidRDefault="00623AFF" w:rsidP="00E83FD7">
            <w:pPr>
              <w:pStyle w:val="afff1"/>
              <w:rPr>
                <w:color w:val="808080"/>
                <w:sz w:val="22"/>
                <w:szCs w:val="22"/>
                <w:rtl/>
              </w:rPr>
            </w:pPr>
            <w:r w:rsidRPr="003341D9">
              <w:rPr>
                <w:color w:val="808080"/>
                <w:sz w:val="22"/>
                <w:szCs w:val="22"/>
                <w:rtl/>
              </w:rPr>
              <w:t>כללי הצמדה, מועד, מדד, תנאי הצמדה</w:t>
            </w:r>
          </w:p>
        </w:tc>
      </w:tr>
    </w:tbl>
    <w:p w:rsidR="00623AFF" w:rsidRPr="003341D9" w:rsidRDefault="00623AFF" w:rsidP="00B0251F">
      <w:pPr>
        <w:pStyle w:val="a"/>
        <w:numPr>
          <w:ilvl w:val="0"/>
          <w:numId w:val="57"/>
        </w:numPr>
      </w:pPr>
      <w:r w:rsidRPr="003341D9">
        <w:rPr>
          <w:rtl/>
        </w:rPr>
        <w:t>כללי</w:t>
      </w:r>
    </w:p>
    <w:p w:rsidR="00623AFF" w:rsidRPr="003341D9" w:rsidRDefault="00623AFF" w:rsidP="00720BC8">
      <w:pPr>
        <w:pStyle w:val="a1"/>
        <w:rPr>
          <w:rFonts w:cs="Arial"/>
        </w:rPr>
      </w:pPr>
      <w:r w:rsidRPr="003341D9">
        <w:rPr>
          <w:rFonts w:cs="Arial"/>
          <w:rtl/>
        </w:rPr>
        <w:t>בעת עריכת חוזה התקשרות עם ספק באחד מן המקרים המפורטים בפרק זה יוצמדו המחירים לשינויים במדד הרלוונטי, בהתאם לאמור בהוראה זו.</w:t>
      </w:r>
    </w:p>
    <w:p w:rsidR="00623AFF" w:rsidRPr="003341D9" w:rsidRDefault="00623AFF" w:rsidP="00B0251F">
      <w:pPr>
        <w:pStyle w:val="a"/>
        <w:numPr>
          <w:ilvl w:val="0"/>
          <w:numId w:val="57"/>
        </w:numPr>
      </w:pPr>
      <w:r w:rsidRPr="003341D9">
        <w:rPr>
          <w:rtl/>
        </w:rPr>
        <w:t>מטרת המסמך</w:t>
      </w:r>
    </w:p>
    <w:p w:rsidR="00623AFF" w:rsidRPr="003341D9" w:rsidRDefault="00623AFF" w:rsidP="00720BC8">
      <w:pPr>
        <w:pStyle w:val="a1"/>
        <w:rPr>
          <w:rFonts w:cs="Arial"/>
        </w:rPr>
      </w:pPr>
      <w:r w:rsidRPr="003341D9">
        <w:rPr>
          <w:rFonts w:cs="Arial"/>
          <w:rtl/>
        </w:rPr>
        <w:t>להנחות משרדים אודות הכללים להצמדת מחירי ההתקשרות.</w:t>
      </w:r>
    </w:p>
    <w:p w:rsidR="00623AFF" w:rsidRPr="003341D9" w:rsidRDefault="00623AFF" w:rsidP="00B0251F">
      <w:pPr>
        <w:pStyle w:val="a"/>
        <w:numPr>
          <w:ilvl w:val="0"/>
          <w:numId w:val="57"/>
        </w:numPr>
      </w:pPr>
      <w:r w:rsidRPr="003341D9">
        <w:rPr>
          <w:rtl/>
        </w:rPr>
        <w:t xml:space="preserve">הגדרות </w:t>
      </w:r>
    </w:p>
    <w:p w:rsidR="00623AFF" w:rsidRPr="003341D9" w:rsidRDefault="00623AFF" w:rsidP="00B0251F">
      <w:pPr>
        <w:pStyle w:val="21"/>
        <w:keepNext w:val="0"/>
        <w:numPr>
          <w:ilvl w:val="1"/>
          <w:numId w:val="57"/>
        </w:numPr>
        <w:spacing w:line="360" w:lineRule="auto"/>
        <w:jc w:val="both"/>
        <w:rPr>
          <w:rFonts w:cs="Arial"/>
          <w:sz w:val="24"/>
          <w:szCs w:val="24"/>
        </w:rPr>
      </w:pPr>
      <w:r w:rsidRPr="003341D9">
        <w:rPr>
          <w:rFonts w:cs="Arial"/>
          <w:sz w:val="24"/>
          <w:szCs w:val="24"/>
          <w:rtl/>
        </w:rPr>
        <w:t>יום הבסיס – המועד האחרון</w:t>
      </w:r>
      <w:r w:rsidRPr="003341D9">
        <w:rPr>
          <w:rFonts w:cs="Arial"/>
          <w:sz w:val="24"/>
          <w:szCs w:val="24"/>
        </w:rPr>
        <w:t xml:space="preserve"> </w:t>
      </w:r>
      <w:r w:rsidRPr="003341D9">
        <w:rPr>
          <w:rFonts w:cs="Arial"/>
          <w:sz w:val="24"/>
          <w:szCs w:val="24"/>
          <w:rtl/>
        </w:rPr>
        <w:t>להגשת</w:t>
      </w:r>
      <w:r w:rsidRPr="003341D9">
        <w:rPr>
          <w:rFonts w:cs="Arial"/>
          <w:sz w:val="24"/>
          <w:szCs w:val="24"/>
        </w:rPr>
        <w:t xml:space="preserve"> </w:t>
      </w:r>
      <w:r w:rsidRPr="003341D9">
        <w:rPr>
          <w:rFonts w:cs="Arial"/>
          <w:sz w:val="24"/>
          <w:szCs w:val="24"/>
          <w:rtl/>
        </w:rPr>
        <w:t>הצעות</w:t>
      </w:r>
      <w:r w:rsidRPr="003341D9">
        <w:rPr>
          <w:rFonts w:cs="Arial"/>
          <w:sz w:val="24"/>
          <w:szCs w:val="24"/>
        </w:rPr>
        <w:t xml:space="preserve"> </w:t>
      </w:r>
      <w:r w:rsidRPr="003341D9">
        <w:rPr>
          <w:rFonts w:cs="Arial"/>
          <w:sz w:val="24"/>
          <w:szCs w:val="24"/>
          <w:rtl/>
        </w:rPr>
        <w:t>במכרז</w:t>
      </w:r>
      <w:r w:rsidRPr="003341D9">
        <w:rPr>
          <w:rFonts w:cs="Arial"/>
          <w:sz w:val="24"/>
          <w:szCs w:val="24"/>
        </w:rPr>
        <w:t xml:space="preserve"> </w:t>
      </w:r>
      <w:r w:rsidRPr="003341D9">
        <w:rPr>
          <w:rFonts w:cs="Arial"/>
          <w:sz w:val="24"/>
          <w:szCs w:val="24"/>
          <w:rtl/>
        </w:rPr>
        <w:t>או</w:t>
      </w:r>
      <w:r w:rsidRPr="003341D9">
        <w:rPr>
          <w:rFonts w:cs="Arial"/>
          <w:sz w:val="24"/>
          <w:szCs w:val="24"/>
        </w:rPr>
        <w:t xml:space="preserve"> </w:t>
      </w:r>
      <w:r w:rsidRPr="003341D9">
        <w:rPr>
          <w:rFonts w:cs="Arial"/>
          <w:sz w:val="24"/>
          <w:szCs w:val="24"/>
          <w:rtl/>
        </w:rPr>
        <w:t>יום</w:t>
      </w:r>
      <w:r w:rsidRPr="003341D9">
        <w:rPr>
          <w:rFonts w:cs="Arial"/>
          <w:sz w:val="24"/>
          <w:szCs w:val="24"/>
        </w:rPr>
        <w:t xml:space="preserve"> </w:t>
      </w:r>
      <w:r w:rsidRPr="003341D9">
        <w:rPr>
          <w:rFonts w:cs="Arial"/>
          <w:sz w:val="24"/>
          <w:szCs w:val="24"/>
          <w:rtl/>
        </w:rPr>
        <w:t>החתימה</w:t>
      </w:r>
      <w:r w:rsidRPr="003341D9">
        <w:rPr>
          <w:rFonts w:cs="Arial"/>
          <w:sz w:val="24"/>
          <w:szCs w:val="24"/>
        </w:rPr>
        <w:t xml:space="preserve"> </w:t>
      </w:r>
      <w:r w:rsidRPr="003341D9">
        <w:rPr>
          <w:rFonts w:cs="Arial"/>
          <w:sz w:val="24"/>
          <w:szCs w:val="24"/>
          <w:rtl/>
        </w:rPr>
        <w:t>על</w:t>
      </w:r>
      <w:r w:rsidRPr="003341D9">
        <w:rPr>
          <w:rFonts w:cs="Arial"/>
          <w:sz w:val="24"/>
          <w:szCs w:val="24"/>
        </w:rPr>
        <w:t xml:space="preserve"> </w:t>
      </w:r>
      <w:r w:rsidRPr="003341D9">
        <w:rPr>
          <w:rFonts w:cs="Arial"/>
          <w:sz w:val="24"/>
          <w:szCs w:val="24"/>
          <w:rtl/>
        </w:rPr>
        <w:t>חוזה ההתקשרות,</w:t>
      </w:r>
      <w:r w:rsidRPr="003341D9">
        <w:rPr>
          <w:rFonts w:cs="Arial"/>
          <w:sz w:val="24"/>
          <w:szCs w:val="24"/>
        </w:rPr>
        <w:t xml:space="preserve"> </w:t>
      </w:r>
      <w:r w:rsidRPr="003341D9">
        <w:rPr>
          <w:rFonts w:cs="Arial"/>
          <w:sz w:val="24"/>
          <w:szCs w:val="24"/>
          <w:rtl/>
        </w:rPr>
        <w:t>בכפוף</w:t>
      </w:r>
      <w:r w:rsidRPr="003341D9">
        <w:rPr>
          <w:rFonts w:cs="Arial"/>
          <w:sz w:val="24"/>
          <w:szCs w:val="24"/>
        </w:rPr>
        <w:t xml:space="preserve"> </w:t>
      </w:r>
      <w:r w:rsidRPr="003341D9">
        <w:rPr>
          <w:rFonts w:cs="Arial"/>
          <w:sz w:val="24"/>
          <w:szCs w:val="24"/>
          <w:rtl/>
        </w:rPr>
        <w:t>להוראות</w:t>
      </w:r>
      <w:r w:rsidRPr="003341D9">
        <w:rPr>
          <w:rFonts w:cs="Arial"/>
          <w:sz w:val="24"/>
          <w:szCs w:val="24"/>
        </w:rPr>
        <w:t xml:space="preserve"> </w:t>
      </w:r>
      <w:r w:rsidRPr="003341D9">
        <w:rPr>
          <w:rFonts w:cs="Arial"/>
          <w:sz w:val="24"/>
          <w:szCs w:val="24"/>
          <w:rtl/>
        </w:rPr>
        <w:t>פרק זה.</w:t>
      </w:r>
    </w:p>
    <w:p w:rsidR="00623AFF" w:rsidRPr="003341D9" w:rsidRDefault="00623AFF" w:rsidP="00B0251F">
      <w:pPr>
        <w:pStyle w:val="21"/>
        <w:keepNext w:val="0"/>
        <w:numPr>
          <w:ilvl w:val="1"/>
          <w:numId w:val="57"/>
        </w:numPr>
        <w:spacing w:line="360" w:lineRule="auto"/>
        <w:jc w:val="both"/>
        <w:rPr>
          <w:rFonts w:cs="Arial"/>
          <w:sz w:val="24"/>
          <w:szCs w:val="24"/>
        </w:rPr>
      </w:pPr>
      <w:r w:rsidRPr="003341D9">
        <w:rPr>
          <w:rFonts w:cs="Arial"/>
          <w:sz w:val="24"/>
          <w:szCs w:val="24"/>
          <w:rtl/>
        </w:rPr>
        <w:t>מדד הבסיס – זהו</w:t>
      </w:r>
      <w:r w:rsidRPr="003341D9">
        <w:rPr>
          <w:rFonts w:cs="Arial"/>
          <w:sz w:val="24"/>
          <w:szCs w:val="24"/>
        </w:rPr>
        <w:t xml:space="preserve"> </w:t>
      </w:r>
      <w:r w:rsidRPr="003341D9">
        <w:rPr>
          <w:rFonts w:cs="Arial"/>
          <w:sz w:val="24"/>
          <w:szCs w:val="24"/>
          <w:rtl/>
        </w:rPr>
        <w:t>המדד</w:t>
      </w:r>
      <w:r w:rsidRPr="003341D9">
        <w:rPr>
          <w:rFonts w:cs="Arial"/>
          <w:sz w:val="24"/>
          <w:szCs w:val="24"/>
        </w:rPr>
        <w:t xml:space="preserve"> </w:t>
      </w:r>
      <w:r w:rsidRPr="003341D9">
        <w:rPr>
          <w:rFonts w:cs="Arial"/>
          <w:sz w:val="24"/>
          <w:szCs w:val="24"/>
          <w:rtl/>
        </w:rPr>
        <w:t>הידוע בתום 18 חודש מיום הבסיס ומשמש</w:t>
      </w:r>
      <w:r w:rsidRPr="003341D9">
        <w:rPr>
          <w:rFonts w:cs="Arial"/>
          <w:sz w:val="24"/>
          <w:szCs w:val="24"/>
        </w:rPr>
        <w:t xml:space="preserve"> </w:t>
      </w:r>
      <w:r w:rsidRPr="003341D9">
        <w:rPr>
          <w:rFonts w:cs="Arial"/>
          <w:sz w:val="24"/>
          <w:szCs w:val="24"/>
          <w:rtl/>
        </w:rPr>
        <w:t>בסיס</w:t>
      </w:r>
      <w:r w:rsidRPr="003341D9">
        <w:rPr>
          <w:rFonts w:cs="Arial"/>
          <w:sz w:val="24"/>
          <w:szCs w:val="24"/>
        </w:rPr>
        <w:t xml:space="preserve"> </w:t>
      </w:r>
      <w:r w:rsidRPr="003341D9">
        <w:rPr>
          <w:rFonts w:cs="Arial"/>
          <w:sz w:val="24"/>
          <w:szCs w:val="24"/>
          <w:rtl/>
        </w:rPr>
        <w:t>להשוואה</w:t>
      </w:r>
      <w:r w:rsidRPr="003341D9">
        <w:rPr>
          <w:rFonts w:cs="Arial"/>
          <w:sz w:val="24"/>
          <w:szCs w:val="24"/>
        </w:rPr>
        <w:t xml:space="preserve"> </w:t>
      </w:r>
      <w:r w:rsidRPr="003341D9">
        <w:rPr>
          <w:rFonts w:cs="Arial"/>
          <w:sz w:val="24"/>
          <w:szCs w:val="24"/>
          <w:rtl/>
        </w:rPr>
        <w:t>בינו</w:t>
      </w:r>
      <w:r w:rsidRPr="003341D9">
        <w:rPr>
          <w:rFonts w:cs="Arial"/>
          <w:sz w:val="24"/>
          <w:szCs w:val="24"/>
        </w:rPr>
        <w:t xml:space="preserve"> </w:t>
      </w:r>
      <w:r w:rsidRPr="003341D9">
        <w:rPr>
          <w:rFonts w:cs="Arial"/>
          <w:sz w:val="24"/>
          <w:szCs w:val="24"/>
          <w:rtl/>
        </w:rPr>
        <w:t>ובין</w:t>
      </w:r>
      <w:r w:rsidRPr="003341D9">
        <w:rPr>
          <w:rFonts w:cs="Arial"/>
          <w:sz w:val="24"/>
          <w:szCs w:val="24"/>
        </w:rPr>
        <w:t xml:space="preserve"> </w:t>
      </w:r>
      <w:r w:rsidRPr="003341D9">
        <w:rPr>
          <w:rFonts w:cs="Arial"/>
          <w:sz w:val="24"/>
          <w:szCs w:val="24"/>
          <w:rtl/>
        </w:rPr>
        <w:t>המדד</w:t>
      </w:r>
      <w:r w:rsidRPr="003341D9">
        <w:rPr>
          <w:rFonts w:cs="Arial"/>
          <w:sz w:val="24"/>
          <w:szCs w:val="24"/>
        </w:rPr>
        <w:t xml:space="preserve"> </w:t>
      </w:r>
      <w:r w:rsidRPr="003341D9">
        <w:rPr>
          <w:rFonts w:cs="Arial"/>
          <w:sz w:val="24"/>
          <w:szCs w:val="24"/>
          <w:rtl/>
        </w:rPr>
        <w:t>הקובע, לצורך</w:t>
      </w:r>
      <w:r w:rsidRPr="003341D9">
        <w:rPr>
          <w:rFonts w:cs="Arial"/>
          <w:sz w:val="24"/>
          <w:szCs w:val="24"/>
        </w:rPr>
        <w:t xml:space="preserve"> </w:t>
      </w:r>
      <w:r w:rsidRPr="003341D9">
        <w:rPr>
          <w:rFonts w:cs="Arial"/>
          <w:sz w:val="24"/>
          <w:szCs w:val="24"/>
          <w:rtl/>
        </w:rPr>
        <w:t>חישוב</w:t>
      </w:r>
      <w:r w:rsidRPr="003341D9">
        <w:rPr>
          <w:rFonts w:cs="Arial"/>
          <w:sz w:val="24"/>
          <w:szCs w:val="24"/>
        </w:rPr>
        <w:t xml:space="preserve"> </w:t>
      </w:r>
      <w:r w:rsidRPr="003341D9">
        <w:rPr>
          <w:rFonts w:cs="Arial"/>
          <w:sz w:val="24"/>
          <w:szCs w:val="24"/>
          <w:rtl/>
        </w:rPr>
        <w:t xml:space="preserve">שיעור ההתאמה וזאת בכפוף </w:t>
      </w:r>
      <w:r w:rsidRPr="003341D9">
        <w:rPr>
          <w:rFonts w:cs="Arial"/>
          <w:i/>
          <w:sz w:val="24"/>
          <w:szCs w:val="24"/>
          <w:rtl/>
        </w:rPr>
        <w:t>ל</w:t>
      </w:r>
      <w:hyperlink r:id="rId14" w:history="1">
        <w:r w:rsidRPr="003341D9">
          <w:rPr>
            <w:rStyle w:val="Hyperlink"/>
            <w:rFonts w:cs="Arial"/>
            <w:sz w:val="24"/>
            <w:szCs w:val="24"/>
            <w:rtl/>
          </w:rPr>
          <w:t xml:space="preserve">הוראות </w:t>
        </w:r>
        <w:proofErr w:type="spellStart"/>
        <w:r w:rsidRPr="003341D9">
          <w:rPr>
            <w:rStyle w:val="Hyperlink"/>
            <w:rFonts w:cs="Arial"/>
            <w:sz w:val="24"/>
            <w:szCs w:val="24"/>
            <w:rtl/>
          </w:rPr>
          <w:t>תכ"ם</w:t>
        </w:r>
        <w:proofErr w:type="spellEnd"/>
        <w:r w:rsidRPr="003341D9">
          <w:rPr>
            <w:rStyle w:val="Hyperlink"/>
            <w:rFonts w:cs="Arial"/>
            <w:sz w:val="24"/>
            <w:szCs w:val="24"/>
            <w:rtl/>
          </w:rPr>
          <w:t>, "התקשרויות ורכישות", פרק 7</w:t>
        </w:r>
      </w:hyperlink>
      <w:r w:rsidRPr="003341D9">
        <w:rPr>
          <w:rFonts w:cs="Arial"/>
          <w:sz w:val="24"/>
          <w:szCs w:val="24"/>
          <w:rtl/>
        </w:rPr>
        <w:t xml:space="preserve"> והודעות החשב הכללי לעניין זה, המתפרסמות</w:t>
      </w:r>
      <w:r w:rsidRPr="003341D9">
        <w:rPr>
          <w:rFonts w:cs="Arial"/>
          <w:sz w:val="24"/>
          <w:szCs w:val="24"/>
        </w:rPr>
        <w:t xml:space="preserve"> </w:t>
      </w:r>
      <w:r w:rsidRPr="003341D9">
        <w:rPr>
          <w:rFonts w:cs="Arial"/>
          <w:sz w:val="24"/>
          <w:szCs w:val="24"/>
          <w:rtl/>
        </w:rPr>
        <w:t>מעת</w:t>
      </w:r>
      <w:r w:rsidRPr="003341D9">
        <w:rPr>
          <w:rFonts w:cs="Arial"/>
          <w:sz w:val="24"/>
          <w:szCs w:val="24"/>
        </w:rPr>
        <w:t xml:space="preserve"> </w:t>
      </w:r>
      <w:r w:rsidRPr="003341D9">
        <w:rPr>
          <w:rFonts w:cs="Arial"/>
          <w:sz w:val="24"/>
          <w:szCs w:val="24"/>
          <w:rtl/>
        </w:rPr>
        <w:t>לעת.</w:t>
      </w:r>
    </w:p>
    <w:p w:rsidR="00623AFF" w:rsidRPr="003341D9" w:rsidRDefault="00623AFF" w:rsidP="00B0251F">
      <w:pPr>
        <w:pStyle w:val="21"/>
        <w:keepNext w:val="0"/>
        <w:numPr>
          <w:ilvl w:val="1"/>
          <w:numId w:val="57"/>
        </w:numPr>
        <w:spacing w:line="360" w:lineRule="auto"/>
        <w:jc w:val="both"/>
        <w:rPr>
          <w:rFonts w:cs="Arial"/>
          <w:sz w:val="24"/>
          <w:szCs w:val="24"/>
        </w:rPr>
      </w:pPr>
      <w:r w:rsidRPr="003341D9">
        <w:rPr>
          <w:rFonts w:cs="Arial"/>
          <w:sz w:val="24"/>
          <w:szCs w:val="24"/>
          <w:rtl/>
        </w:rPr>
        <w:t>המדד הקובע – המדד האחרון</w:t>
      </w:r>
      <w:r w:rsidRPr="003341D9">
        <w:rPr>
          <w:rFonts w:cs="Arial"/>
          <w:sz w:val="24"/>
          <w:szCs w:val="24"/>
        </w:rPr>
        <w:t xml:space="preserve"> </w:t>
      </w:r>
      <w:r w:rsidRPr="003341D9">
        <w:rPr>
          <w:rFonts w:cs="Arial"/>
          <w:sz w:val="24"/>
          <w:szCs w:val="24"/>
          <w:rtl/>
        </w:rPr>
        <w:t>הידוע</w:t>
      </w:r>
      <w:r w:rsidRPr="003341D9">
        <w:rPr>
          <w:rFonts w:cs="Arial"/>
          <w:sz w:val="24"/>
          <w:szCs w:val="24"/>
        </w:rPr>
        <w:t xml:space="preserve"> </w:t>
      </w:r>
      <w:r w:rsidRPr="003341D9">
        <w:rPr>
          <w:rFonts w:cs="Arial"/>
          <w:sz w:val="24"/>
          <w:szCs w:val="24"/>
          <w:rtl/>
        </w:rPr>
        <w:t>במועד ביצוע ההצמדה, בהתאם להוראה זו</w:t>
      </w:r>
      <w:r w:rsidRPr="003341D9">
        <w:rPr>
          <w:rFonts w:cs="Arial"/>
          <w:sz w:val="24"/>
          <w:szCs w:val="24"/>
        </w:rPr>
        <w:t xml:space="preserve"> .</w:t>
      </w:r>
      <w:r w:rsidRPr="003341D9">
        <w:rPr>
          <w:rFonts w:cs="Arial"/>
          <w:sz w:val="24"/>
          <w:szCs w:val="24"/>
          <w:rtl/>
        </w:rPr>
        <w:t>המדד</w:t>
      </w:r>
      <w:r w:rsidRPr="003341D9">
        <w:rPr>
          <w:rFonts w:cs="Arial"/>
          <w:sz w:val="24"/>
          <w:szCs w:val="24"/>
        </w:rPr>
        <w:t xml:space="preserve"> </w:t>
      </w:r>
      <w:r w:rsidRPr="003341D9">
        <w:rPr>
          <w:rFonts w:cs="Arial"/>
          <w:sz w:val="24"/>
          <w:szCs w:val="24"/>
          <w:rtl/>
        </w:rPr>
        <w:t>בתאריך</w:t>
      </w:r>
      <w:r w:rsidRPr="003341D9">
        <w:rPr>
          <w:rFonts w:cs="Arial"/>
          <w:sz w:val="24"/>
          <w:szCs w:val="24"/>
        </w:rPr>
        <w:t xml:space="preserve"> </w:t>
      </w:r>
      <w:r w:rsidRPr="003341D9">
        <w:rPr>
          <w:rFonts w:cs="Arial"/>
          <w:sz w:val="24"/>
          <w:szCs w:val="24"/>
          <w:rtl/>
        </w:rPr>
        <w:t>זה</w:t>
      </w:r>
      <w:r w:rsidRPr="003341D9">
        <w:rPr>
          <w:rFonts w:cs="Arial"/>
          <w:sz w:val="24"/>
          <w:szCs w:val="24"/>
        </w:rPr>
        <w:t xml:space="preserve"> </w:t>
      </w:r>
      <w:r w:rsidRPr="003341D9">
        <w:rPr>
          <w:rFonts w:cs="Arial"/>
          <w:sz w:val="24"/>
          <w:szCs w:val="24"/>
          <w:rtl/>
        </w:rPr>
        <w:t>קובע</w:t>
      </w:r>
      <w:r w:rsidRPr="003341D9">
        <w:rPr>
          <w:rFonts w:cs="Arial"/>
          <w:sz w:val="24"/>
          <w:szCs w:val="24"/>
        </w:rPr>
        <w:t xml:space="preserve"> </w:t>
      </w:r>
      <w:r w:rsidRPr="003341D9">
        <w:rPr>
          <w:rFonts w:cs="Arial"/>
          <w:sz w:val="24"/>
          <w:szCs w:val="24"/>
          <w:rtl/>
        </w:rPr>
        <w:t>את</w:t>
      </w:r>
      <w:r w:rsidRPr="003341D9">
        <w:rPr>
          <w:rFonts w:cs="Arial"/>
          <w:sz w:val="24"/>
          <w:szCs w:val="24"/>
        </w:rPr>
        <w:t xml:space="preserve"> </w:t>
      </w:r>
      <w:r w:rsidRPr="003341D9">
        <w:rPr>
          <w:rFonts w:cs="Arial"/>
          <w:sz w:val="24"/>
          <w:szCs w:val="24"/>
          <w:rtl/>
        </w:rPr>
        <w:t>שיעור</w:t>
      </w:r>
      <w:r w:rsidRPr="003341D9">
        <w:rPr>
          <w:rFonts w:cs="Arial"/>
          <w:sz w:val="24"/>
          <w:szCs w:val="24"/>
        </w:rPr>
        <w:t xml:space="preserve"> </w:t>
      </w:r>
      <w:r w:rsidRPr="003341D9">
        <w:rPr>
          <w:rFonts w:cs="Arial"/>
          <w:sz w:val="24"/>
          <w:szCs w:val="24"/>
          <w:rtl/>
        </w:rPr>
        <w:t>ההתאמה</w:t>
      </w:r>
      <w:r w:rsidRPr="003341D9">
        <w:rPr>
          <w:rFonts w:cs="Arial"/>
          <w:sz w:val="24"/>
          <w:szCs w:val="24"/>
        </w:rPr>
        <w:t xml:space="preserve"> </w:t>
      </w:r>
      <w:r w:rsidRPr="003341D9">
        <w:rPr>
          <w:rFonts w:cs="Arial"/>
          <w:sz w:val="24"/>
          <w:szCs w:val="24"/>
          <w:rtl/>
        </w:rPr>
        <w:t>ביחס</w:t>
      </w:r>
      <w:r w:rsidRPr="003341D9">
        <w:rPr>
          <w:rFonts w:cs="Arial"/>
          <w:sz w:val="24"/>
          <w:szCs w:val="24"/>
        </w:rPr>
        <w:t xml:space="preserve"> </w:t>
      </w:r>
      <w:r w:rsidRPr="003341D9">
        <w:rPr>
          <w:rFonts w:cs="Arial"/>
          <w:sz w:val="24"/>
          <w:szCs w:val="24"/>
          <w:rtl/>
        </w:rPr>
        <w:t>למדד</w:t>
      </w:r>
      <w:r w:rsidRPr="003341D9">
        <w:rPr>
          <w:rFonts w:cs="Arial"/>
          <w:sz w:val="24"/>
          <w:szCs w:val="24"/>
        </w:rPr>
        <w:t xml:space="preserve"> </w:t>
      </w:r>
      <w:r w:rsidRPr="003341D9">
        <w:rPr>
          <w:rFonts w:cs="Arial"/>
          <w:sz w:val="24"/>
          <w:szCs w:val="24"/>
          <w:rtl/>
        </w:rPr>
        <w:t>הבסיס.</w:t>
      </w:r>
    </w:p>
    <w:p w:rsidR="00623AFF" w:rsidRPr="003341D9" w:rsidRDefault="00623AFF" w:rsidP="00B0251F">
      <w:pPr>
        <w:pStyle w:val="21"/>
        <w:keepNext w:val="0"/>
        <w:numPr>
          <w:ilvl w:val="1"/>
          <w:numId w:val="57"/>
        </w:numPr>
        <w:spacing w:line="360" w:lineRule="auto"/>
        <w:jc w:val="both"/>
        <w:rPr>
          <w:rFonts w:cs="Arial"/>
          <w:sz w:val="24"/>
          <w:szCs w:val="24"/>
        </w:rPr>
      </w:pPr>
      <w:r w:rsidRPr="003341D9">
        <w:rPr>
          <w:rFonts w:cs="Arial"/>
          <w:sz w:val="24"/>
          <w:szCs w:val="24"/>
          <w:rtl/>
        </w:rPr>
        <w:t xml:space="preserve">להגדרות נוספות ראה </w:t>
      </w:r>
      <w:hyperlink r:id="rId15" w:history="1">
        <w:r w:rsidRPr="003341D9">
          <w:rPr>
            <w:rStyle w:val="Hyperlink"/>
            <w:rFonts w:cs="Arial"/>
            <w:sz w:val="24"/>
            <w:szCs w:val="24"/>
            <w:rtl/>
          </w:rPr>
          <w:t xml:space="preserve">הוראת </w:t>
        </w:r>
        <w:proofErr w:type="spellStart"/>
        <w:r w:rsidRPr="003341D9">
          <w:rPr>
            <w:rStyle w:val="Hyperlink"/>
            <w:rFonts w:cs="Arial"/>
            <w:sz w:val="24"/>
            <w:szCs w:val="24"/>
            <w:rtl/>
          </w:rPr>
          <w:t>תכ"ם</w:t>
        </w:r>
        <w:proofErr w:type="spellEnd"/>
        <w:r w:rsidRPr="003341D9">
          <w:rPr>
            <w:rStyle w:val="Hyperlink"/>
            <w:rFonts w:cs="Arial"/>
            <w:sz w:val="24"/>
            <w:szCs w:val="24"/>
            <w:rtl/>
          </w:rPr>
          <w:t>, "הגדרת מושגים הצמדה", מס' 7.17.1</w:t>
        </w:r>
      </w:hyperlink>
      <w:r w:rsidRPr="003341D9">
        <w:rPr>
          <w:rFonts w:cs="Arial"/>
          <w:sz w:val="24"/>
          <w:szCs w:val="24"/>
          <w:rtl/>
        </w:rPr>
        <w:t>.</w:t>
      </w:r>
    </w:p>
    <w:p w:rsidR="00623AFF" w:rsidRPr="003341D9" w:rsidRDefault="00623AFF" w:rsidP="00B0251F">
      <w:pPr>
        <w:pStyle w:val="a"/>
        <w:numPr>
          <w:ilvl w:val="0"/>
          <w:numId w:val="57"/>
        </w:numPr>
      </w:pPr>
      <w:r w:rsidRPr="003341D9">
        <w:rPr>
          <w:rtl/>
        </w:rPr>
        <w:t xml:space="preserve">הנחיות לביצוע </w:t>
      </w:r>
    </w:p>
    <w:p w:rsidR="00623AFF" w:rsidRPr="003341D9" w:rsidRDefault="00623AFF" w:rsidP="00720BC8">
      <w:pPr>
        <w:pStyle w:val="a1"/>
        <w:rPr>
          <w:rFonts w:cs="Arial"/>
          <w:u w:val="single"/>
        </w:rPr>
      </w:pPr>
      <w:bookmarkStart w:id="13" w:name="_Ref327092737"/>
      <w:r w:rsidRPr="003341D9">
        <w:rPr>
          <w:rFonts w:cs="Arial"/>
          <w:u w:val="single"/>
          <w:rtl/>
        </w:rPr>
        <w:t>ביצוע הצמדה</w:t>
      </w:r>
      <w:bookmarkEnd w:id="13"/>
      <w:r w:rsidRPr="003341D9">
        <w:rPr>
          <w:rFonts w:cs="Arial"/>
          <w:u w:val="single"/>
          <w:rtl/>
        </w:rPr>
        <w:t xml:space="preserve"> </w:t>
      </w:r>
    </w:p>
    <w:p w:rsidR="00623AFF" w:rsidRPr="003341D9" w:rsidRDefault="00623AFF" w:rsidP="00720BC8">
      <w:pPr>
        <w:pStyle w:val="a2"/>
        <w:rPr>
          <w:rFonts w:ascii="Arial" w:hAnsi="Arial"/>
        </w:rPr>
      </w:pPr>
      <w:bookmarkStart w:id="14" w:name="_Ref326584629"/>
      <w:r w:rsidRPr="003341D9">
        <w:rPr>
          <w:rFonts w:ascii="Arial" w:hAnsi="Arial"/>
          <w:rtl/>
        </w:rPr>
        <w:t>מחירי</w:t>
      </w:r>
      <w:r w:rsidRPr="003341D9">
        <w:rPr>
          <w:rFonts w:ascii="Arial" w:hAnsi="Arial"/>
        </w:rPr>
        <w:t xml:space="preserve"> </w:t>
      </w:r>
      <w:r w:rsidRPr="003341D9">
        <w:rPr>
          <w:rFonts w:ascii="Arial" w:hAnsi="Arial"/>
          <w:rtl/>
        </w:rPr>
        <w:t>התקשרויות</w:t>
      </w:r>
      <w:r w:rsidRPr="003341D9">
        <w:rPr>
          <w:rFonts w:ascii="Arial" w:hAnsi="Arial"/>
        </w:rPr>
        <w:t xml:space="preserve"> </w:t>
      </w:r>
      <w:r w:rsidRPr="003341D9">
        <w:rPr>
          <w:rFonts w:ascii="Arial" w:hAnsi="Arial"/>
          <w:rtl/>
        </w:rPr>
        <w:t>לרכישת</w:t>
      </w:r>
      <w:r w:rsidRPr="003341D9">
        <w:rPr>
          <w:rFonts w:ascii="Arial" w:hAnsi="Arial"/>
        </w:rPr>
        <w:t xml:space="preserve"> </w:t>
      </w:r>
      <w:r w:rsidRPr="003341D9">
        <w:rPr>
          <w:rFonts w:ascii="Arial" w:hAnsi="Arial"/>
          <w:rtl/>
        </w:rPr>
        <w:t>טובין,</w:t>
      </w:r>
      <w:r w:rsidRPr="003341D9">
        <w:rPr>
          <w:rFonts w:ascii="Arial" w:hAnsi="Arial"/>
        </w:rPr>
        <w:t xml:space="preserve"> </w:t>
      </w:r>
      <w:r w:rsidRPr="003341D9">
        <w:rPr>
          <w:rFonts w:ascii="Arial" w:hAnsi="Arial"/>
          <w:rtl/>
        </w:rPr>
        <w:t>שירותים</w:t>
      </w:r>
      <w:r w:rsidRPr="003341D9">
        <w:rPr>
          <w:rFonts w:ascii="Arial" w:hAnsi="Arial"/>
        </w:rPr>
        <w:t xml:space="preserve"> </w:t>
      </w:r>
      <w:r w:rsidRPr="003341D9">
        <w:rPr>
          <w:rFonts w:ascii="Arial" w:hAnsi="Arial"/>
          <w:rtl/>
        </w:rPr>
        <w:t>ועבודות,</w:t>
      </w:r>
      <w:r w:rsidRPr="003341D9">
        <w:rPr>
          <w:rFonts w:ascii="Arial" w:hAnsi="Arial"/>
        </w:rPr>
        <w:t xml:space="preserve"> </w:t>
      </w:r>
      <w:r w:rsidRPr="003341D9">
        <w:rPr>
          <w:rFonts w:ascii="Arial" w:hAnsi="Arial"/>
          <w:rtl/>
        </w:rPr>
        <w:t>למעט</w:t>
      </w:r>
      <w:r w:rsidRPr="003341D9">
        <w:rPr>
          <w:rFonts w:ascii="Arial" w:hAnsi="Arial"/>
        </w:rPr>
        <w:t xml:space="preserve"> </w:t>
      </w:r>
      <w:r w:rsidRPr="003341D9">
        <w:rPr>
          <w:rFonts w:ascii="Arial" w:hAnsi="Arial"/>
          <w:rtl/>
        </w:rPr>
        <w:t>עבודות</w:t>
      </w:r>
      <w:r w:rsidRPr="003341D9">
        <w:rPr>
          <w:rFonts w:ascii="Arial" w:hAnsi="Arial"/>
        </w:rPr>
        <w:t xml:space="preserve"> </w:t>
      </w:r>
      <w:r w:rsidRPr="003341D9">
        <w:rPr>
          <w:rFonts w:ascii="Arial" w:hAnsi="Arial"/>
          <w:rtl/>
        </w:rPr>
        <w:t xml:space="preserve">בתחום התשתיות או הבנייה [ראה </w:t>
      </w:r>
      <w:hyperlink r:id="rId16" w:history="1">
        <w:r w:rsidRPr="003341D9">
          <w:rPr>
            <w:rStyle w:val="Hyperlink"/>
            <w:rFonts w:ascii="Arial" w:hAnsi="Arial"/>
            <w:rtl/>
          </w:rPr>
          <w:t xml:space="preserve">הוראת </w:t>
        </w:r>
        <w:proofErr w:type="spellStart"/>
        <w:r w:rsidRPr="003341D9">
          <w:rPr>
            <w:rStyle w:val="Hyperlink"/>
            <w:rFonts w:ascii="Arial" w:hAnsi="Arial"/>
            <w:rtl/>
          </w:rPr>
          <w:t>תכ"ם</w:t>
        </w:r>
        <w:proofErr w:type="spellEnd"/>
        <w:r w:rsidRPr="003341D9">
          <w:rPr>
            <w:rStyle w:val="Hyperlink"/>
            <w:rFonts w:ascii="Arial" w:hAnsi="Arial"/>
            <w:rtl/>
          </w:rPr>
          <w:t xml:space="preserve">, "כללים להצמדות במכרזי הממשלה בתחומי התשתיות והבנייה", </w:t>
        </w:r>
        <w:r w:rsidRPr="003341D9">
          <w:rPr>
            <w:rStyle w:val="Hyperlink"/>
            <w:rFonts w:ascii="Arial" w:hAnsi="Arial"/>
            <w:rtl/>
          </w:rPr>
          <w:lastRenderedPageBreak/>
          <w:t>מס' 7.17.4</w:t>
        </w:r>
      </w:hyperlink>
      <w:r w:rsidRPr="003341D9">
        <w:rPr>
          <w:rFonts w:ascii="Arial" w:hAnsi="Arial"/>
          <w:rtl/>
        </w:rPr>
        <w:t>]</w:t>
      </w:r>
      <w:r w:rsidRPr="003341D9">
        <w:rPr>
          <w:rFonts w:ascii="Arial" w:hAnsi="Arial"/>
        </w:rPr>
        <w:t>,</w:t>
      </w:r>
      <w:r w:rsidRPr="003341D9">
        <w:rPr>
          <w:rFonts w:ascii="Arial" w:hAnsi="Arial"/>
          <w:rtl/>
        </w:rPr>
        <w:t xml:space="preserve"> יוצמדו</w:t>
      </w:r>
      <w:r w:rsidRPr="003341D9">
        <w:rPr>
          <w:rFonts w:ascii="Arial" w:hAnsi="Arial"/>
        </w:rPr>
        <w:t xml:space="preserve"> </w:t>
      </w:r>
      <w:r w:rsidRPr="003341D9">
        <w:rPr>
          <w:rFonts w:ascii="Arial" w:hAnsi="Arial"/>
          <w:rtl/>
        </w:rPr>
        <w:t>לשינויים</w:t>
      </w:r>
      <w:r w:rsidRPr="003341D9">
        <w:rPr>
          <w:rFonts w:ascii="Arial" w:hAnsi="Arial"/>
        </w:rPr>
        <w:t xml:space="preserve"> </w:t>
      </w:r>
      <w:r w:rsidRPr="003341D9">
        <w:rPr>
          <w:rFonts w:ascii="Arial" w:hAnsi="Arial"/>
          <w:rtl/>
        </w:rPr>
        <w:t>במדד</w:t>
      </w:r>
      <w:r w:rsidRPr="003341D9">
        <w:rPr>
          <w:rFonts w:ascii="Arial" w:hAnsi="Arial"/>
        </w:rPr>
        <w:t xml:space="preserve"> </w:t>
      </w:r>
      <w:r w:rsidRPr="003341D9">
        <w:rPr>
          <w:rFonts w:ascii="Arial" w:hAnsi="Arial"/>
          <w:rtl/>
        </w:rPr>
        <w:t>הרלוונטי</w:t>
      </w:r>
      <w:r w:rsidRPr="003341D9">
        <w:rPr>
          <w:rFonts w:ascii="Arial" w:hAnsi="Arial"/>
        </w:rPr>
        <w:t xml:space="preserve"> </w:t>
      </w:r>
      <w:r w:rsidRPr="003341D9">
        <w:rPr>
          <w:rFonts w:ascii="Arial" w:hAnsi="Arial"/>
          <w:rtl/>
        </w:rPr>
        <w:t>אך</w:t>
      </w:r>
      <w:r w:rsidRPr="003341D9">
        <w:rPr>
          <w:rFonts w:ascii="Arial" w:hAnsi="Arial"/>
        </w:rPr>
        <w:t xml:space="preserve"> </w:t>
      </w:r>
      <w:r w:rsidRPr="003341D9">
        <w:rPr>
          <w:rFonts w:ascii="Arial" w:hAnsi="Arial"/>
          <w:rtl/>
        </w:rPr>
        <w:t>ורק</w:t>
      </w:r>
      <w:r w:rsidRPr="003341D9">
        <w:rPr>
          <w:rFonts w:ascii="Arial" w:hAnsi="Arial"/>
        </w:rPr>
        <w:t xml:space="preserve"> </w:t>
      </w:r>
      <w:r w:rsidRPr="003341D9">
        <w:rPr>
          <w:rFonts w:ascii="Arial" w:hAnsi="Arial"/>
          <w:rtl/>
        </w:rPr>
        <w:t>אם תקופת</w:t>
      </w:r>
      <w:r w:rsidRPr="003341D9">
        <w:rPr>
          <w:rFonts w:ascii="Arial" w:hAnsi="Arial"/>
        </w:rPr>
        <w:t xml:space="preserve"> </w:t>
      </w:r>
      <w:r w:rsidRPr="003341D9">
        <w:rPr>
          <w:rFonts w:ascii="Arial" w:hAnsi="Arial"/>
          <w:rtl/>
        </w:rPr>
        <w:t>ההתקשרות</w:t>
      </w:r>
      <w:r w:rsidRPr="003341D9">
        <w:rPr>
          <w:rFonts w:ascii="Arial" w:hAnsi="Arial"/>
        </w:rPr>
        <w:t xml:space="preserve">) </w:t>
      </w:r>
      <w:r w:rsidRPr="003341D9">
        <w:rPr>
          <w:rFonts w:ascii="Arial" w:hAnsi="Arial"/>
          <w:rtl/>
        </w:rPr>
        <w:t>כולל אופציות הארכה שנקבעו) הינה לפחות</w:t>
      </w:r>
      <w:r w:rsidRPr="003341D9">
        <w:rPr>
          <w:rFonts w:ascii="Arial" w:hAnsi="Arial"/>
        </w:rPr>
        <w:t xml:space="preserve"> 18 </w:t>
      </w:r>
      <w:r w:rsidRPr="003341D9">
        <w:rPr>
          <w:rFonts w:ascii="Arial" w:hAnsi="Arial"/>
          <w:rtl/>
        </w:rPr>
        <w:t>חודשים.</w:t>
      </w:r>
      <w:bookmarkEnd w:id="14"/>
    </w:p>
    <w:p w:rsidR="00623AFF" w:rsidRPr="003341D9" w:rsidRDefault="00623AFF" w:rsidP="00720BC8">
      <w:pPr>
        <w:pStyle w:val="a2"/>
        <w:rPr>
          <w:rFonts w:ascii="Arial" w:hAnsi="Arial"/>
        </w:rPr>
      </w:pPr>
      <w:bookmarkStart w:id="15" w:name="_Ref326586301"/>
      <w:bookmarkStart w:id="16" w:name="_Ref327089027"/>
      <w:bookmarkStart w:id="17" w:name="_Ref326583565"/>
      <w:r w:rsidRPr="003341D9">
        <w:rPr>
          <w:rFonts w:ascii="Arial" w:hAnsi="Arial"/>
          <w:rtl/>
        </w:rPr>
        <w:t xml:space="preserve">בתום 18 חודשים מיום הבסיס [ראה הגדרה לעיל], ייקבע מדד הבסיס [ראה הגדרה לעיל]  אשר ישמש כבסיס להשוואה לצורך ביצוע ההצמדות. </w:t>
      </w:r>
      <w:bookmarkEnd w:id="15"/>
      <w:bookmarkEnd w:id="16"/>
    </w:p>
    <w:p w:rsidR="00623AFF" w:rsidRPr="003341D9" w:rsidRDefault="00623AFF" w:rsidP="00720BC8">
      <w:pPr>
        <w:pStyle w:val="a2"/>
        <w:rPr>
          <w:rFonts w:ascii="Arial" w:hAnsi="Arial"/>
        </w:rPr>
      </w:pPr>
      <w:r w:rsidRPr="003341D9">
        <w:rPr>
          <w:rFonts w:ascii="Arial" w:hAnsi="Arial"/>
          <w:rtl/>
        </w:rPr>
        <w:t xml:space="preserve">ההצמדה תחושב בין המדד </w:t>
      </w:r>
      <w:r w:rsidRPr="003341D9">
        <w:rPr>
          <w:rtl/>
        </w:rPr>
        <w:t>האחרון</w:t>
      </w:r>
      <w:r w:rsidRPr="003341D9">
        <w:t xml:space="preserve"> </w:t>
      </w:r>
      <w:r w:rsidRPr="003341D9">
        <w:rPr>
          <w:rtl/>
        </w:rPr>
        <w:t>הידוע</w:t>
      </w:r>
      <w:r w:rsidRPr="003341D9">
        <w:t xml:space="preserve"> </w:t>
      </w:r>
      <w:r w:rsidRPr="003341D9">
        <w:rPr>
          <w:rtl/>
        </w:rPr>
        <w:t>במועד ביצוע ההצמדה</w:t>
      </w:r>
      <w:r w:rsidRPr="003341D9">
        <w:rPr>
          <w:rFonts w:ascii="Arial" w:hAnsi="Arial"/>
          <w:rtl/>
        </w:rPr>
        <w:t xml:space="preserve"> (להלן: "מדד קובע") לבין מדד הבסיס [ראה דוגמא לביצוע  הצמדה ב</w:t>
      </w:r>
      <w:hyperlink w:anchor="נספח_ב" w:history="1">
        <w:r w:rsidRPr="003341D9">
          <w:rPr>
            <w:rStyle w:val="Hyperlink"/>
            <w:rFonts w:ascii="Arial" w:hAnsi="Arial"/>
            <w:rtl/>
          </w:rPr>
          <w:t>נספח ב – דוגמא לביצוע הצמדה</w:t>
        </w:r>
      </w:hyperlink>
      <w:r w:rsidRPr="003341D9">
        <w:rPr>
          <w:rFonts w:ascii="Arial" w:hAnsi="Arial"/>
          <w:rtl/>
        </w:rPr>
        <w:t>].</w:t>
      </w:r>
    </w:p>
    <w:p w:rsidR="00623AFF" w:rsidRPr="003341D9" w:rsidRDefault="00623AFF" w:rsidP="00720BC8">
      <w:pPr>
        <w:pStyle w:val="a2"/>
        <w:rPr>
          <w:rFonts w:ascii="Arial" w:hAnsi="Arial"/>
        </w:rPr>
      </w:pPr>
      <w:bookmarkStart w:id="18" w:name="_Ref326592865"/>
      <w:bookmarkStart w:id="19" w:name="_Ref327087668"/>
      <w:bookmarkEnd w:id="17"/>
      <w:r w:rsidRPr="003341D9">
        <w:rPr>
          <w:rFonts w:ascii="Arial" w:hAnsi="Arial"/>
          <w:rtl/>
        </w:rPr>
        <w:t>ביצוע ההצמדה יחל לאחר תום 18 חודשים מיום הבסיס, ויבוצע אחת לתקופה – בהתאם לפרק הזמן שנקבע לביצוע הצמדות במסמכי המכרז. לדוגמא, במקרה שבו נקבע במסמכי המכרז כי ההצמדה תתבצע מידי רבעון, אזי ההצמדה הראשונה תיעשה בחלוף</w:t>
      </w:r>
      <w:bookmarkEnd w:id="18"/>
      <w:r w:rsidRPr="003341D9">
        <w:rPr>
          <w:rFonts w:ascii="Arial" w:hAnsi="Arial"/>
          <w:rtl/>
        </w:rPr>
        <w:t xml:space="preserve"> 3 חודשים מתום תקופת 18 החודשים, כלומר 21 חודשים מיום הבסיס.</w:t>
      </w:r>
      <w:bookmarkEnd w:id="19"/>
    </w:p>
    <w:p w:rsidR="00623AFF" w:rsidRPr="003341D9" w:rsidRDefault="00623AFF" w:rsidP="00720BC8">
      <w:pPr>
        <w:pStyle w:val="a2"/>
        <w:rPr>
          <w:rFonts w:ascii="Arial" w:hAnsi="Arial"/>
        </w:rPr>
      </w:pPr>
      <w:bookmarkStart w:id="20" w:name="_Ref327715216"/>
      <w:r w:rsidRPr="003341D9">
        <w:rPr>
          <w:rFonts w:ascii="Arial" w:hAnsi="Arial"/>
          <w:rtl/>
        </w:rPr>
        <w:t xml:space="preserve">על אף האמור בסעיף </w:t>
      </w:r>
      <w:r w:rsidR="00A46AF0" w:rsidRPr="003341D9">
        <w:fldChar w:fldCharType="begin"/>
      </w:r>
      <w:r w:rsidR="00A46AF0" w:rsidRPr="003341D9">
        <w:instrText xml:space="preserve"> REF _Ref327087668 \r \h  \* MERGEFORMAT </w:instrText>
      </w:r>
      <w:r w:rsidR="00A46AF0" w:rsidRPr="003341D9">
        <w:fldChar w:fldCharType="separate"/>
      </w:r>
      <w:r w:rsidR="009064FD" w:rsidRPr="00B629CC">
        <w:rPr>
          <w:rFonts w:ascii="Arial" w:hAnsi="Arial"/>
          <w:cs/>
        </w:rPr>
        <w:t>‎</w:t>
      </w:r>
      <w:r w:rsidR="009064FD" w:rsidRPr="00B629CC">
        <w:rPr>
          <w:rFonts w:ascii="Arial" w:hAnsi="Arial"/>
        </w:rPr>
        <w:t>4.1.4</w:t>
      </w:r>
      <w:r w:rsidR="00A46AF0" w:rsidRPr="003341D9">
        <w:fldChar w:fldCharType="end"/>
      </w:r>
      <w:bookmarkStart w:id="21" w:name="_Ref326586717"/>
      <w:r w:rsidRPr="003341D9">
        <w:rPr>
          <w:rFonts w:ascii="Arial" w:hAnsi="Arial"/>
          <w:rtl/>
        </w:rPr>
        <w:t>,</w:t>
      </w:r>
      <w:r w:rsidRPr="003341D9">
        <w:rPr>
          <w:rFonts w:ascii="Arial" w:hAnsi="Arial"/>
        </w:rPr>
        <w:t xml:space="preserve"> </w:t>
      </w:r>
      <w:r w:rsidRPr="003341D9">
        <w:rPr>
          <w:rFonts w:ascii="Arial" w:hAnsi="Arial"/>
          <w:rtl/>
        </w:rPr>
        <w:t>אם</w:t>
      </w:r>
      <w:r w:rsidRPr="003341D9">
        <w:rPr>
          <w:rFonts w:ascii="Arial" w:hAnsi="Arial"/>
        </w:rPr>
        <w:t xml:space="preserve"> </w:t>
      </w:r>
      <w:r w:rsidRPr="003341D9">
        <w:rPr>
          <w:rFonts w:ascii="Arial" w:hAnsi="Arial"/>
          <w:rtl/>
        </w:rPr>
        <w:t>במהלך</w:t>
      </w:r>
      <w:r w:rsidRPr="003341D9">
        <w:rPr>
          <w:rFonts w:ascii="Arial" w:hAnsi="Arial"/>
        </w:rPr>
        <w:t xml:space="preserve"> 18 </w:t>
      </w:r>
      <w:r w:rsidRPr="003341D9">
        <w:rPr>
          <w:rFonts w:ascii="Arial" w:hAnsi="Arial"/>
          <w:rtl/>
        </w:rPr>
        <w:t>החודשים</w:t>
      </w:r>
      <w:r w:rsidRPr="003341D9">
        <w:rPr>
          <w:rFonts w:ascii="Arial" w:hAnsi="Arial"/>
        </w:rPr>
        <w:t xml:space="preserve"> </w:t>
      </w:r>
      <w:r w:rsidRPr="003341D9">
        <w:rPr>
          <w:rFonts w:ascii="Arial" w:hAnsi="Arial"/>
          <w:rtl/>
        </w:rPr>
        <w:t>הראשונים</w:t>
      </w:r>
      <w:r w:rsidRPr="003341D9">
        <w:rPr>
          <w:rFonts w:ascii="Arial" w:hAnsi="Arial"/>
        </w:rPr>
        <w:t xml:space="preserve"> </w:t>
      </w:r>
      <w:r w:rsidRPr="003341D9">
        <w:rPr>
          <w:rFonts w:ascii="Arial" w:hAnsi="Arial"/>
          <w:rtl/>
        </w:rPr>
        <w:t>של</w:t>
      </w:r>
      <w:r w:rsidRPr="003341D9">
        <w:rPr>
          <w:rFonts w:ascii="Arial" w:hAnsi="Arial"/>
        </w:rPr>
        <w:t xml:space="preserve"> </w:t>
      </w:r>
      <w:r w:rsidRPr="003341D9">
        <w:rPr>
          <w:rFonts w:ascii="Arial" w:hAnsi="Arial"/>
          <w:rtl/>
        </w:rPr>
        <w:t>ההתקשרות</w:t>
      </w:r>
      <w:r w:rsidRPr="003341D9">
        <w:rPr>
          <w:rFonts w:ascii="Arial" w:hAnsi="Arial"/>
        </w:rPr>
        <w:t xml:space="preserve"> </w:t>
      </w:r>
      <w:r w:rsidRPr="003341D9">
        <w:rPr>
          <w:rFonts w:ascii="Arial" w:hAnsi="Arial"/>
          <w:rtl/>
        </w:rPr>
        <w:t>יחול</w:t>
      </w:r>
      <w:r w:rsidRPr="003341D9">
        <w:rPr>
          <w:rFonts w:ascii="Arial" w:hAnsi="Arial"/>
        </w:rPr>
        <w:t xml:space="preserve"> </w:t>
      </w:r>
      <w:r w:rsidRPr="003341D9">
        <w:rPr>
          <w:rFonts w:ascii="Arial" w:hAnsi="Arial"/>
          <w:rtl/>
        </w:rPr>
        <w:t>שינוי</w:t>
      </w:r>
      <w:r w:rsidRPr="003341D9">
        <w:rPr>
          <w:rFonts w:ascii="Arial" w:hAnsi="Arial"/>
        </w:rPr>
        <w:t xml:space="preserve"> </w:t>
      </w:r>
      <w:r w:rsidRPr="003341D9">
        <w:rPr>
          <w:rFonts w:ascii="Arial" w:hAnsi="Arial"/>
          <w:rtl/>
        </w:rPr>
        <w:t>במדד</w:t>
      </w:r>
      <w:r w:rsidRPr="003341D9">
        <w:rPr>
          <w:rFonts w:ascii="Arial" w:hAnsi="Arial"/>
        </w:rPr>
        <w:t xml:space="preserve"> </w:t>
      </w:r>
      <w:r w:rsidRPr="003341D9">
        <w:rPr>
          <w:rFonts w:ascii="Arial" w:hAnsi="Arial"/>
          <w:rtl/>
        </w:rPr>
        <w:t>הרלוונטי, כך שיהיה גבוה בשיעור של</w:t>
      </w:r>
      <w:r w:rsidRPr="003341D9">
        <w:rPr>
          <w:rFonts w:ascii="Arial" w:hAnsi="Arial"/>
        </w:rPr>
        <w:t xml:space="preserve">4% </w:t>
      </w:r>
      <w:r w:rsidRPr="003341D9">
        <w:rPr>
          <w:rFonts w:ascii="Arial" w:hAnsi="Arial"/>
          <w:rtl/>
        </w:rPr>
        <w:t xml:space="preserve"> ויותר מהמדד הידוע ביום הבסיס, תיעשה</w:t>
      </w:r>
      <w:r w:rsidRPr="003341D9">
        <w:rPr>
          <w:rFonts w:ascii="Arial" w:hAnsi="Arial"/>
        </w:rPr>
        <w:t xml:space="preserve"> </w:t>
      </w:r>
      <w:r w:rsidRPr="003341D9">
        <w:rPr>
          <w:rFonts w:ascii="Arial" w:hAnsi="Arial"/>
          <w:rtl/>
        </w:rPr>
        <w:t>התאמה</w:t>
      </w:r>
      <w:r w:rsidRPr="003341D9">
        <w:rPr>
          <w:rFonts w:ascii="Arial" w:hAnsi="Arial"/>
        </w:rPr>
        <w:t xml:space="preserve"> </w:t>
      </w:r>
      <w:r w:rsidRPr="003341D9">
        <w:rPr>
          <w:rFonts w:ascii="Arial" w:hAnsi="Arial"/>
          <w:rtl/>
        </w:rPr>
        <w:t>לשינויים</w:t>
      </w:r>
      <w:r w:rsidRPr="003341D9">
        <w:rPr>
          <w:rFonts w:ascii="Arial" w:hAnsi="Arial"/>
        </w:rPr>
        <w:t xml:space="preserve"> </w:t>
      </w:r>
      <w:r w:rsidRPr="003341D9">
        <w:rPr>
          <w:rFonts w:ascii="Arial" w:hAnsi="Arial"/>
          <w:rtl/>
        </w:rPr>
        <w:t>באופן הבא:</w:t>
      </w:r>
      <w:bookmarkEnd w:id="20"/>
    </w:p>
    <w:p w:rsidR="00623AFF" w:rsidRPr="003341D9" w:rsidRDefault="00623AFF" w:rsidP="00720BC8">
      <w:pPr>
        <w:pStyle w:val="1"/>
        <w:rPr>
          <w:rFonts w:ascii="Arial" w:hAnsi="Arial"/>
        </w:rPr>
      </w:pPr>
      <w:bookmarkStart w:id="22" w:name="_Ref327278734"/>
      <w:bookmarkStart w:id="23" w:name="_Ref326592714"/>
      <w:r w:rsidRPr="003341D9">
        <w:rPr>
          <w:rFonts w:ascii="Arial" w:hAnsi="Arial"/>
          <w:rtl/>
        </w:rPr>
        <w:t>ייקבע מדד בסיס, אשר יהיה בגובה המדד הרלוונטי ביום בו עבר את המדד הידוע ביום הבסיס (בשיעור של 4% ויותר).</w:t>
      </w:r>
      <w:bookmarkEnd w:id="22"/>
    </w:p>
    <w:p w:rsidR="00623AFF" w:rsidRPr="003341D9" w:rsidRDefault="00623AFF" w:rsidP="00720BC8">
      <w:pPr>
        <w:pStyle w:val="1"/>
        <w:rPr>
          <w:rFonts w:ascii="Arial" w:hAnsi="Arial"/>
        </w:rPr>
      </w:pPr>
      <w:bookmarkStart w:id="24" w:name="_Ref327716454"/>
      <w:r w:rsidRPr="003341D9">
        <w:rPr>
          <w:rFonts w:ascii="Arial" w:hAnsi="Arial"/>
          <w:rtl/>
        </w:rPr>
        <w:t xml:space="preserve">ביצוע ההצמדה ייעשה בחלוף פרק הזמן שנקבע לביצוע הצמדות [ראה סעיף </w:t>
      </w:r>
      <w:r w:rsidR="00A46AF0" w:rsidRPr="003341D9">
        <w:fldChar w:fldCharType="begin"/>
      </w:r>
      <w:r w:rsidR="00A46AF0" w:rsidRPr="003341D9">
        <w:instrText xml:space="preserve"> REF _Ref326592865 \r \h  \* MERGEFORMAT </w:instrText>
      </w:r>
      <w:r w:rsidR="00A46AF0" w:rsidRPr="003341D9">
        <w:fldChar w:fldCharType="separate"/>
      </w:r>
      <w:r w:rsidR="009064FD" w:rsidRPr="00B629CC">
        <w:rPr>
          <w:rFonts w:ascii="Arial" w:hAnsi="Arial"/>
          <w:cs/>
        </w:rPr>
        <w:t>‎</w:t>
      </w:r>
      <w:r w:rsidR="009064FD" w:rsidRPr="00B629CC">
        <w:rPr>
          <w:rFonts w:ascii="Arial" w:hAnsi="Arial"/>
        </w:rPr>
        <w:t>4.1.4</w:t>
      </w:r>
      <w:r w:rsidR="00A46AF0" w:rsidRPr="003341D9">
        <w:fldChar w:fldCharType="end"/>
      </w:r>
      <w:r w:rsidRPr="003341D9">
        <w:rPr>
          <w:rFonts w:ascii="Arial" w:hAnsi="Arial"/>
          <w:rtl/>
        </w:rPr>
        <w:t xml:space="preserve">], </w:t>
      </w:r>
      <w:r w:rsidRPr="003341D9">
        <w:rPr>
          <w:rFonts w:ascii="Arial" w:hAnsi="Arial"/>
          <w:b/>
          <w:bCs/>
          <w:rtl/>
        </w:rPr>
        <w:t>החל מהיום בו עלה המדד בשיעור של 4% ויותר</w:t>
      </w:r>
      <w:r w:rsidRPr="003341D9">
        <w:rPr>
          <w:rFonts w:ascii="Arial" w:hAnsi="Arial"/>
          <w:rtl/>
        </w:rPr>
        <w:t xml:space="preserve"> (ביחס למדד הידוע ביום הבסיס). לדוגמא: במקרה שבו בחלוף 8 חודשים מיום הבסיס, עלה המדד הרלוונטי בשיעור של 4% ויותר (ביחס למדד הידוע ביום הבסיס), ופרק הזמן שנקבע לביצוע הצמדה הוא רבעון – אזי תבוצע ההצמדה הראשונה בחודש ה- 11, ומידי כל 3 חודשים לאחר מכן.</w:t>
      </w:r>
      <w:bookmarkEnd w:id="24"/>
    </w:p>
    <w:bookmarkEnd w:id="21"/>
    <w:bookmarkEnd w:id="23"/>
    <w:p w:rsidR="00623AFF" w:rsidRPr="003341D9" w:rsidRDefault="00623AFF" w:rsidP="00B629CC">
      <w:pPr>
        <w:pStyle w:val="1"/>
        <w:rPr>
          <w:rFonts w:ascii="Arial" w:hAnsi="Arial"/>
        </w:rPr>
      </w:pPr>
      <w:r w:rsidRPr="003341D9">
        <w:rPr>
          <w:rFonts w:ascii="Arial" w:hAnsi="Arial"/>
          <w:rtl/>
        </w:rPr>
        <w:t xml:space="preserve">שיעור ההתאמה לצורך ביצוע ההצמדה יבוצע בין מדד הבסיס שנקבע כאמור לעיל [ר' סעיף </w:t>
      </w:r>
      <w:r w:rsidR="00A46AF0" w:rsidRPr="003341D9">
        <w:fldChar w:fldCharType="begin"/>
      </w:r>
      <w:r w:rsidR="00A46AF0" w:rsidRPr="003341D9">
        <w:instrText xml:space="preserve"> REF _Ref327278734 \r \h  \* MERGEFORMAT </w:instrText>
      </w:r>
      <w:r w:rsidR="00A46AF0" w:rsidRPr="003341D9">
        <w:fldChar w:fldCharType="separate"/>
      </w:r>
      <w:r w:rsidR="009064FD" w:rsidRPr="00B629CC">
        <w:rPr>
          <w:rFonts w:ascii="Arial" w:hAnsi="Arial"/>
          <w:cs/>
        </w:rPr>
        <w:t>‎</w:t>
      </w:r>
      <w:r w:rsidR="009064FD" w:rsidRPr="00B629CC">
        <w:rPr>
          <w:rFonts w:ascii="Arial" w:hAnsi="Arial"/>
        </w:rPr>
        <w:t>4.1.5.1</w:t>
      </w:r>
      <w:r w:rsidR="00A46AF0" w:rsidRPr="003341D9">
        <w:fldChar w:fldCharType="end"/>
      </w:r>
      <w:r w:rsidRPr="003341D9">
        <w:rPr>
          <w:rFonts w:ascii="Arial" w:hAnsi="Arial"/>
          <w:rtl/>
        </w:rPr>
        <w:t xml:space="preserve">], למדד הקובע נכון ליום ביצוע ההצמדה [ראה סעיף </w:t>
      </w:r>
      <w:r w:rsidR="00A46AF0" w:rsidRPr="003341D9">
        <w:fldChar w:fldCharType="begin"/>
      </w:r>
      <w:r w:rsidR="00A46AF0" w:rsidRPr="003341D9">
        <w:instrText xml:space="preserve"> REF _Ref327096982 \r \h  \* MERGEFORMAT </w:instrText>
      </w:r>
      <w:r w:rsidR="00A46AF0" w:rsidRPr="003341D9">
        <w:fldChar w:fldCharType="separate"/>
      </w:r>
      <w:r w:rsidR="005518F6">
        <w:rPr>
          <w:rFonts w:ascii="Arial" w:hAnsi="Arial" w:hint="cs"/>
          <w:b/>
          <w:bCs/>
          <w:rtl/>
        </w:rPr>
        <w:t>.</w:t>
      </w:r>
      <w:r w:rsidR="00A46AF0" w:rsidRPr="003341D9">
        <w:fldChar w:fldCharType="end"/>
      </w:r>
      <w:r w:rsidR="00A46AF0" w:rsidRPr="003341D9">
        <w:fldChar w:fldCharType="begin"/>
      </w:r>
      <w:r w:rsidR="00A46AF0" w:rsidRPr="003341D9">
        <w:instrText xml:space="preserve"> REF _Ref327716454 \r \h  \* MERGEFORMAT </w:instrText>
      </w:r>
      <w:r w:rsidR="00A46AF0" w:rsidRPr="003341D9">
        <w:fldChar w:fldCharType="separate"/>
      </w:r>
      <w:r w:rsidR="005518F6" w:rsidRPr="0059288B">
        <w:rPr>
          <w:rFonts w:ascii="Arial" w:hAnsi="Arial"/>
          <w:cs/>
        </w:rPr>
        <w:t>‎</w:t>
      </w:r>
      <w:r w:rsidR="005518F6" w:rsidRPr="0059288B">
        <w:rPr>
          <w:rFonts w:ascii="Arial" w:hAnsi="Arial"/>
        </w:rPr>
        <w:t>4.1.5.2</w:t>
      </w:r>
      <w:r w:rsidR="00A46AF0" w:rsidRPr="003341D9">
        <w:fldChar w:fldCharType="end"/>
      </w:r>
      <w:r w:rsidRPr="003341D9">
        <w:rPr>
          <w:rFonts w:ascii="Arial" w:hAnsi="Arial"/>
          <w:rtl/>
        </w:rPr>
        <w:t>].</w:t>
      </w:r>
    </w:p>
    <w:p w:rsidR="00623AFF" w:rsidRPr="003341D9" w:rsidRDefault="00623AFF" w:rsidP="00720BC8">
      <w:pPr>
        <w:pStyle w:val="a1"/>
        <w:rPr>
          <w:rFonts w:cs="Arial"/>
          <w:u w:val="single"/>
          <w:rtl/>
        </w:rPr>
      </w:pPr>
      <w:r w:rsidRPr="003341D9">
        <w:rPr>
          <w:rFonts w:cs="Arial"/>
          <w:u w:val="single"/>
          <w:rtl/>
        </w:rPr>
        <w:t>התאמה למדד בהתקשרות המשך</w:t>
      </w:r>
    </w:p>
    <w:p w:rsidR="00623AFF" w:rsidRPr="003341D9" w:rsidRDefault="00623AFF" w:rsidP="00720BC8">
      <w:pPr>
        <w:pStyle w:val="a2"/>
        <w:rPr>
          <w:rFonts w:ascii="Arial" w:hAnsi="Arial"/>
        </w:rPr>
      </w:pPr>
      <w:r w:rsidRPr="003341D9">
        <w:rPr>
          <w:rFonts w:ascii="Arial" w:hAnsi="Arial"/>
          <w:rtl/>
        </w:rPr>
        <w:t xml:space="preserve">בהתקשרות לתקופה קצרה מ-18 חודשים, שבה נקבעה בחוזה ההתקשרות אופציה להארכה לתקופה נוספת בהסתמך על תקנה 3ג </w:t>
      </w:r>
      <w:proofErr w:type="spellStart"/>
      <w:r w:rsidRPr="003341D9">
        <w:rPr>
          <w:rFonts w:ascii="Arial" w:hAnsi="Arial"/>
          <w:rtl/>
        </w:rPr>
        <w:t>לתח"ם</w:t>
      </w:r>
      <w:proofErr w:type="spellEnd"/>
      <w:r w:rsidRPr="003341D9">
        <w:rPr>
          <w:rFonts w:ascii="Arial" w:hAnsi="Arial"/>
          <w:rtl/>
        </w:rPr>
        <w:t xml:space="preserve">, או אשר הוחלט </w:t>
      </w:r>
      <w:proofErr w:type="spellStart"/>
      <w:r w:rsidRPr="003341D9">
        <w:rPr>
          <w:rFonts w:ascii="Arial" w:hAnsi="Arial"/>
          <w:rtl/>
        </w:rPr>
        <w:t>להאריכה</w:t>
      </w:r>
      <w:proofErr w:type="spellEnd"/>
      <w:r w:rsidRPr="003341D9">
        <w:rPr>
          <w:rFonts w:ascii="Arial" w:hAnsi="Arial"/>
          <w:rtl/>
        </w:rPr>
        <w:t xml:space="preserve"> בהסתמך על תקנה 3(4) </w:t>
      </w:r>
      <w:proofErr w:type="spellStart"/>
      <w:r w:rsidRPr="003341D9">
        <w:rPr>
          <w:rFonts w:ascii="Arial" w:hAnsi="Arial"/>
          <w:rtl/>
        </w:rPr>
        <w:t>לתח"ם</w:t>
      </w:r>
      <w:proofErr w:type="spellEnd"/>
      <w:r w:rsidRPr="003341D9">
        <w:rPr>
          <w:rFonts w:ascii="Arial" w:hAnsi="Arial"/>
          <w:rtl/>
        </w:rPr>
        <w:t xml:space="preserve"> – אם משך ההתקשרות המצטבר יעלה על 18 חודשים, ניתן יהיה לבצע התאמה לשינויים במדד בהתאם להנחיות בסעיף </w:t>
      </w:r>
      <w:r w:rsidRPr="003341D9">
        <w:rPr>
          <w:rFonts w:ascii="Arial" w:hAnsi="Arial"/>
          <w:rtl/>
        </w:rPr>
        <w:fldChar w:fldCharType="begin"/>
      </w:r>
      <w:r w:rsidRPr="003341D9">
        <w:rPr>
          <w:rFonts w:ascii="Arial" w:hAnsi="Arial"/>
          <w:rtl/>
        </w:rPr>
        <w:instrText xml:space="preserve"> </w:instrText>
      </w:r>
      <w:r w:rsidRPr="003341D9">
        <w:rPr>
          <w:rFonts w:ascii="Arial" w:hAnsi="Arial"/>
        </w:rPr>
        <w:instrText>REF</w:instrText>
      </w:r>
      <w:r w:rsidRPr="003341D9">
        <w:rPr>
          <w:rFonts w:ascii="Arial" w:hAnsi="Arial"/>
          <w:rtl/>
        </w:rPr>
        <w:instrText xml:space="preserve"> _</w:instrText>
      </w:r>
      <w:r w:rsidRPr="003341D9">
        <w:rPr>
          <w:rFonts w:ascii="Arial" w:hAnsi="Arial"/>
        </w:rPr>
        <w:instrText>Ref327092737 \r \h</w:instrText>
      </w:r>
      <w:r w:rsidRPr="003341D9">
        <w:rPr>
          <w:rFonts w:ascii="Arial" w:hAnsi="Arial"/>
          <w:rtl/>
        </w:rPr>
        <w:instrText xml:space="preserve"> </w:instrText>
      </w:r>
      <w:r w:rsidR="00EA5704">
        <w:rPr>
          <w:rFonts w:ascii="Arial" w:hAnsi="Arial"/>
          <w:rtl/>
        </w:rPr>
        <w:instrText xml:space="preserve"> \* </w:instrText>
      </w:r>
      <w:r w:rsidR="00EA5704">
        <w:rPr>
          <w:rFonts w:ascii="Arial" w:hAnsi="Arial"/>
        </w:rPr>
        <w:instrText>MERGEFORMAT</w:instrText>
      </w:r>
      <w:r w:rsidR="00EA5704">
        <w:rPr>
          <w:rFonts w:ascii="Arial" w:hAnsi="Arial"/>
          <w:rtl/>
        </w:rPr>
        <w:instrText xml:space="preserve"> </w:instrText>
      </w:r>
      <w:r w:rsidRPr="003341D9">
        <w:rPr>
          <w:rFonts w:ascii="Arial" w:hAnsi="Arial"/>
          <w:rtl/>
        </w:rPr>
      </w:r>
      <w:r w:rsidRPr="003341D9">
        <w:rPr>
          <w:rFonts w:ascii="Arial" w:hAnsi="Arial"/>
          <w:rtl/>
        </w:rPr>
        <w:fldChar w:fldCharType="separate"/>
      </w:r>
      <w:r w:rsidR="009064FD">
        <w:rPr>
          <w:rFonts w:ascii="Arial" w:hAnsi="Arial"/>
          <w:cs/>
        </w:rPr>
        <w:t>‎</w:t>
      </w:r>
      <w:r w:rsidR="009064FD">
        <w:rPr>
          <w:rFonts w:ascii="Arial" w:hAnsi="Arial"/>
        </w:rPr>
        <w:t>4.1</w:t>
      </w:r>
      <w:r w:rsidRPr="003341D9">
        <w:rPr>
          <w:rFonts w:ascii="Arial" w:hAnsi="Arial"/>
          <w:rtl/>
        </w:rPr>
        <w:fldChar w:fldCharType="end"/>
      </w:r>
      <w:r w:rsidRPr="003341D9">
        <w:rPr>
          <w:rFonts w:ascii="Arial" w:hAnsi="Arial"/>
          <w:rtl/>
        </w:rPr>
        <w:t>.</w:t>
      </w:r>
    </w:p>
    <w:p w:rsidR="00623AFF" w:rsidRPr="003341D9" w:rsidRDefault="00623AFF" w:rsidP="00720BC8">
      <w:pPr>
        <w:pStyle w:val="a1"/>
        <w:rPr>
          <w:rFonts w:cs="Arial"/>
          <w:u w:val="single"/>
        </w:rPr>
      </w:pPr>
      <w:r w:rsidRPr="003341D9">
        <w:rPr>
          <w:rFonts w:cs="Arial"/>
          <w:u w:val="single"/>
          <w:rtl/>
        </w:rPr>
        <w:t>מועד</w:t>
      </w:r>
      <w:r w:rsidRPr="003341D9">
        <w:rPr>
          <w:rFonts w:cs="Arial"/>
          <w:u w:val="single"/>
        </w:rPr>
        <w:t xml:space="preserve"> </w:t>
      </w:r>
      <w:r w:rsidRPr="003341D9">
        <w:rPr>
          <w:rFonts w:cs="Arial"/>
          <w:u w:val="single"/>
          <w:rtl/>
        </w:rPr>
        <w:t>הצמדה</w:t>
      </w:r>
      <w:r w:rsidRPr="003341D9">
        <w:rPr>
          <w:rFonts w:cs="Arial"/>
          <w:u w:val="single"/>
        </w:rPr>
        <w:t xml:space="preserve"> </w:t>
      </w:r>
      <w:r w:rsidRPr="003341D9">
        <w:rPr>
          <w:rFonts w:cs="Arial"/>
          <w:u w:val="single"/>
          <w:rtl/>
        </w:rPr>
        <w:t>של</w:t>
      </w:r>
      <w:r w:rsidRPr="003341D9">
        <w:rPr>
          <w:rFonts w:cs="Arial"/>
          <w:u w:val="single"/>
        </w:rPr>
        <w:t xml:space="preserve"> </w:t>
      </w:r>
      <w:r w:rsidRPr="003341D9">
        <w:rPr>
          <w:rFonts w:cs="Arial"/>
          <w:u w:val="single"/>
          <w:rtl/>
        </w:rPr>
        <w:t>טובין</w:t>
      </w:r>
      <w:r w:rsidRPr="003341D9">
        <w:rPr>
          <w:rFonts w:cs="Arial"/>
          <w:u w:val="single"/>
        </w:rPr>
        <w:t>/</w:t>
      </w:r>
      <w:r w:rsidRPr="003341D9">
        <w:rPr>
          <w:rFonts w:cs="Arial"/>
          <w:u w:val="single"/>
          <w:rtl/>
        </w:rPr>
        <w:t>שירותים בפיקוח</w:t>
      </w:r>
    </w:p>
    <w:p w:rsidR="00623AFF" w:rsidRPr="003341D9" w:rsidRDefault="00623AFF" w:rsidP="00720BC8">
      <w:pPr>
        <w:pStyle w:val="a2"/>
        <w:rPr>
          <w:rFonts w:ascii="Arial" w:hAnsi="Arial"/>
        </w:rPr>
      </w:pPr>
      <w:r w:rsidRPr="003341D9">
        <w:rPr>
          <w:rFonts w:ascii="Arial" w:hAnsi="Arial"/>
          <w:rtl/>
        </w:rPr>
        <w:t>מחיריהם</w:t>
      </w:r>
      <w:r w:rsidRPr="003341D9">
        <w:rPr>
          <w:rFonts w:ascii="Arial" w:hAnsi="Arial"/>
        </w:rPr>
        <w:t xml:space="preserve"> </w:t>
      </w:r>
      <w:r w:rsidRPr="003341D9">
        <w:rPr>
          <w:rFonts w:ascii="Arial" w:hAnsi="Arial"/>
          <w:rtl/>
        </w:rPr>
        <w:t>של</w:t>
      </w:r>
      <w:r w:rsidRPr="003341D9">
        <w:rPr>
          <w:rFonts w:ascii="Arial" w:hAnsi="Arial"/>
        </w:rPr>
        <w:t xml:space="preserve">  </w:t>
      </w:r>
      <w:r w:rsidRPr="003341D9">
        <w:rPr>
          <w:rFonts w:ascii="Arial" w:hAnsi="Arial"/>
          <w:rtl/>
        </w:rPr>
        <w:t>טובין</w:t>
      </w:r>
      <w:r w:rsidRPr="003341D9">
        <w:rPr>
          <w:rFonts w:ascii="Arial" w:hAnsi="Arial"/>
        </w:rPr>
        <w:t>/</w:t>
      </w:r>
      <w:r w:rsidRPr="003341D9">
        <w:rPr>
          <w:rFonts w:ascii="Arial" w:hAnsi="Arial"/>
          <w:rtl/>
        </w:rPr>
        <w:t>שירותים</w:t>
      </w:r>
      <w:r w:rsidRPr="003341D9">
        <w:rPr>
          <w:rFonts w:ascii="Arial" w:hAnsi="Arial"/>
        </w:rPr>
        <w:t xml:space="preserve">  </w:t>
      </w:r>
      <w:r w:rsidRPr="003341D9">
        <w:rPr>
          <w:rFonts w:ascii="Arial" w:hAnsi="Arial"/>
          <w:rtl/>
        </w:rPr>
        <w:t>בפיקוח</w:t>
      </w:r>
      <w:r w:rsidRPr="003341D9">
        <w:rPr>
          <w:rFonts w:ascii="Arial" w:hAnsi="Arial"/>
        </w:rPr>
        <w:t xml:space="preserve">  </w:t>
      </w:r>
      <w:r w:rsidRPr="003341D9">
        <w:rPr>
          <w:rFonts w:ascii="Arial" w:hAnsi="Arial"/>
          <w:rtl/>
        </w:rPr>
        <w:t>יעודכנו</w:t>
      </w:r>
      <w:r w:rsidRPr="003341D9">
        <w:rPr>
          <w:rFonts w:ascii="Arial" w:hAnsi="Arial"/>
        </w:rPr>
        <w:t xml:space="preserve">  </w:t>
      </w:r>
      <w:r w:rsidRPr="003341D9">
        <w:rPr>
          <w:rFonts w:ascii="Arial" w:hAnsi="Arial"/>
          <w:rtl/>
        </w:rPr>
        <w:t>במועדים</w:t>
      </w:r>
      <w:r w:rsidRPr="003341D9">
        <w:rPr>
          <w:rFonts w:ascii="Arial" w:hAnsi="Arial"/>
        </w:rPr>
        <w:t xml:space="preserve">  </w:t>
      </w:r>
      <w:r w:rsidRPr="003341D9">
        <w:rPr>
          <w:rFonts w:ascii="Arial" w:hAnsi="Arial"/>
          <w:rtl/>
        </w:rPr>
        <w:t>ובשיעורים</w:t>
      </w:r>
      <w:r w:rsidRPr="003341D9">
        <w:rPr>
          <w:rFonts w:ascii="Arial" w:hAnsi="Arial"/>
        </w:rPr>
        <w:t xml:space="preserve">  </w:t>
      </w:r>
      <w:r w:rsidRPr="003341D9">
        <w:rPr>
          <w:rFonts w:ascii="Arial" w:hAnsi="Arial"/>
          <w:rtl/>
        </w:rPr>
        <w:t>שתקבע הרשות</w:t>
      </w:r>
      <w:r w:rsidRPr="003341D9">
        <w:rPr>
          <w:rFonts w:ascii="Arial" w:hAnsi="Arial"/>
        </w:rPr>
        <w:t xml:space="preserve"> </w:t>
      </w:r>
      <w:r w:rsidRPr="003341D9">
        <w:rPr>
          <w:rFonts w:ascii="Arial" w:hAnsi="Arial"/>
          <w:rtl/>
        </w:rPr>
        <w:t>המוסמכת</w:t>
      </w:r>
      <w:r w:rsidRPr="003341D9">
        <w:rPr>
          <w:rFonts w:ascii="Arial" w:hAnsi="Arial"/>
        </w:rPr>
        <w:t xml:space="preserve"> </w:t>
      </w:r>
      <w:r w:rsidRPr="003341D9">
        <w:rPr>
          <w:rFonts w:ascii="Arial" w:hAnsi="Arial"/>
          <w:rtl/>
        </w:rPr>
        <w:t>לכך, לפי העניין.</w:t>
      </w:r>
      <w:r w:rsidRPr="003341D9">
        <w:rPr>
          <w:rFonts w:ascii="Arial" w:hAnsi="Arial"/>
        </w:rPr>
        <w:t xml:space="preserve"> </w:t>
      </w:r>
      <w:r w:rsidRPr="003341D9">
        <w:rPr>
          <w:rFonts w:ascii="Arial" w:hAnsi="Arial"/>
          <w:rtl/>
        </w:rPr>
        <w:t>קביעתה</w:t>
      </w:r>
      <w:r w:rsidRPr="003341D9">
        <w:rPr>
          <w:rFonts w:ascii="Arial" w:hAnsi="Arial"/>
        </w:rPr>
        <w:t xml:space="preserve"> </w:t>
      </w:r>
      <w:r w:rsidRPr="003341D9">
        <w:rPr>
          <w:rFonts w:ascii="Arial" w:hAnsi="Arial"/>
          <w:rtl/>
        </w:rPr>
        <w:t>זו</w:t>
      </w:r>
      <w:r w:rsidRPr="003341D9">
        <w:rPr>
          <w:rFonts w:ascii="Arial" w:hAnsi="Arial"/>
        </w:rPr>
        <w:t xml:space="preserve"> </w:t>
      </w:r>
      <w:r w:rsidRPr="003341D9">
        <w:rPr>
          <w:rFonts w:ascii="Arial" w:hAnsi="Arial"/>
          <w:rtl/>
        </w:rPr>
        <w:t>תבוא</w:t>
      </w:r>
      <w:r w:rsidRPr="003341D9">
        <w:rPr>
          <w:rFonts w:ascii="Arial" w:hAnsi="Arial"/>
        </w:rPr>
        <w:t xml:space="preserve"> </w:t>
      </w:r>
      <w:r w:rsidRPr="003341D9">
        <w:rPr>
          <w:rFonts w:ascii="Arial" w:hAnsi="Arial"/>
          <w:rtl/>
        </w:rPr>
        <w:t>לידי</w:t>
      </w:r>
      <w:r w:rsidRPr="003341D9">
        <w:rPr>
          <w:rFonts w:ascii="Arial" w:hAnsi="Arial"/>
        </w:rPr>
        <w:t xml:space="preserve"> </w:t>
      </w:r>
      <w:r w:rsidRPr="003341D9">
        <w:rPr>
          <w:rFonts w:ascii="Arial" w:hAnsi="Arial"/>
          <w:rtl/>
        </w:rPr>
        <w:t>ביטוי</w:t>
      </w:r>
      <w:r w:rsidRPr="003341D9">
        <w:rPr>
          <w:rFonts w:ascii="Arial" w:hAnsi="Arial"/>
        </w:rPr>
        <w:t xml:space="preserve"> </w:t>
      </w:r>
      <w:r w:rsidRPr="003341D9">
        <w:rPr>
          <w:rFonts w:ascii="Arial" w:hAnsi="Arial"/>
          <w:rtl/>
        </w:rPr>
        <w:t>בהסכם</w:t>
      </w:r>
      <w:r w:rsidRPr="003341D9">
        <w:rPr>
          <w:rFonts w:ascii="Arial" w:hAnsi="Arial"/>
        </w:rPr>
        <w:t xml:space="preserve"> </w:t>
      </w:r>
      <w:r w:rsidRPr="003341D9">
        <w:rPr>
          <w:rFonts w:ascii="Arial" w:hAnsi="Arial"/>
          <w:rtl/>
        </w:rPr>
        <w:t>ההתקשרות.</w:t>
      </w:r>
    </w:p>
    <w:p w:rsidR="00623AFF" w:rsidRPr="003341D9" w:rsidRDefault="00623AFF" w:rsidP="00720BC8">
      <w:pPr>
        <w:pStyle w:val="a2"/>
        <w:rPr>
          <w:rFonts w:ascii="Arial" w:hAnsi="Arial"/>
        </w:rPr>
      </w:pPr>
      <w:r w:rsidRPr="003341D9">
        <w:rPr>
          <w:rFonts w:ascii="Arial" w:hAnsi="Arial"/>
          <w:rtl/>
        </w:rPr>
        <w:t>חשב המשרד יציין בהסכם ההתקשרות</w:t>
      </w:r>
      <w:r w:rsidRPr="003341D9">
        <w:rPr>
          <w:rFonts w:ascii="Arial" w:hAnsi="Arial"/>
        </w:rPr>
        <w:t xml:space="preserve"> </w:t>
      </w:r>
      <w:r w:rsidRPr="003341D9">
        <w:rPr>
          <w:rFonts w:ascii="Arial" w:hAnsi="Arial"/>
          <w:rtl/>
        </w:rPr>
        <w:t>חלופה</w:t>
      </w:r>
      <w:r w:rsidRPr="003341D9">
        <w:rPr>
          <w:rFonts w:ascii="Arial" w:hAnsi="Arial"/>
        </w:rPr>
        <w:t xml:space="preserve"> </w:t>
      </w:r>
      <w:r w:rsidRPr="003341D9">
        <w:rPr>
          <w:rFonts w:ascii="Arial" w:hAnsi="Arial"/>
          <w:rtl/>
        </w:rPr>
        <w:t>להתאמת</w:t>
      </w:r>
      <w:r w:rsidRPr="003341D9">
        <w:rPr>
          <w:rFonts w:ascii="Arial" w:hAnsi="Arial"/>
        </w:rPr>
        <w:t xml:space="preserve"> </w:t>
      </w:r>
      <w:r w:rsidRPr="003341D9">
        <w:rPr>
          <w:rFonts w:ascii="Arial" w:hAnsi="Arial"/>
          <w:rtl/>
        </w:rPr>
        <w:t>עלות</w:t>
      </w:r>
      <w:r w:rsidRPr="003341D9">
        <w:rPr>
          <w:rFonts w:ascii="Arial" w:hAnsi="Arial"/>
        </w:rPr>
        <w:t xml:space="preserve"> </w:t>
      </w:r>
      <w:r w:rsidRPr="003341D9">
        <w:rPr>
          <w:rFonts w:ascii="Arial" w:hAnsi="Arial"/>
          <w:rtl/>
        </w:rPr>
        <w:t>ההתקשרות</w:t>
      </w:r>
      <w:r w:rsidRPr="003341D9">
        <w:rPr>
          <w:rFonts w:ascii="Arial" w:hAnsi="Arial"/>
        </w:rPr>
        <w:t xml:space="preserve"> – </w:t>
      </w:r>
      <w:r w:rsidRPr="003341D9">
        <w:rPr>
          <w:rFonts w:ascii="Arial" w:hAnsi="Arial"/>
          <w:rtl/>
        </w:rPr>
        <w:t>לכל מקרה</w:t>
      </w:r>
      <w:r w:rsidRPr="003341D9">
        <w:rPr>
          <w:rFonts w:ascii="Arial" w:hAnsi="Arial"/>
        </w:rPr>
        <w:t xml:space="preserve"> </w:t>
      </w:r>
      <w:r w:rsidRPr="003341D9">
        <w:rPr>
          <w:rFonts w:ascii="Arial" w:hAnsi="Arial"/>
          <w:rtl/>
        </w:rPr>
        <w:t>ש</w:t>
      </w:r>
      <w:r w:rsidRPr="003341D9">
        <w:rPr>
          <w:rFonts w:ascii="Arial" w:hAnsi="Arial"/>
        </w:rPr>
        <w:t>"</w:t>
      </w:r>
      <w:r w:rsidRPr="003341D9">
        <w:rPr>
          <w:rFonts w:ascii="Arial" w:hAnsi="Arial"/>
          <w:rtl/>
        </w:rPr>
        <w:t>הרשות</w:t>
      </w:r>
      <w:r w:rsidRPr="003341D9">
        <w:rPr>
          <w:rFonts w:ascii="Arial" w:hAnsi="Arial"/>
        </w:rPr>
        <w:t xml:space="preserve"> </w:t>
      </w:r>
      <w:r w:rsidRPr="003341D9">
        <w:rPr>
          <w:rFonts w:ascii="Arial" w:hAnsi="Arial"/>
          <w:rtl/>
        </w:rPr>
        <w:t>המוסמכת</w:t>
      </w:r>
      <w:r w:rsidRPr="003341D9">
        <w:rPr>
          <w:rFonts w:ascii="Arial" w:hAnsi="Arial"/>
        </w:rPr>
        <w:t>"</w:t>
      </w:r>
      <w:r w:rsidRPr="003341D9">
        <w:rPr>
          <w:rFonts w:ascii="Arial" w:hAnsi="Arial"/>
          <w:rtl/>
        </w:rPr>
        <w:t xml:space="preserve"> תחדל, מכל</w:t>
      </w:r>
      <w:r w:rsidRPr="003341D9">
        <w:rPr>
          <w:rFonts w:ascii="Arial" w:hAnsi="Arial"/>
        </w:rPr>
        <w:t xml:space="preserve"> </w:t>
      </w:r>
      <w:r w:rsidRPr="003341D9">
        <w:rPr>
          <w:rFonts w:ascii="Arial" w:hAnsi="Arial"/>
          <w:rtl/>
        </w:rPr>
        <w:t>סיבה</w:t>
      </w:r>
      <w:r w:rsidRPr="003341D9">
        <w:rPr>
          <w:rFonts w:ascii="Arial" w:hAnsi="Arial"/>
        </w:rPr>
        <w:t xml:space="preserve"> </w:t>
      </w:r>
      <w:r w:rsidRPr="003341D9">
        <w:rPr>
          <w:rFonts w:ascii="Arial" w:hAnsi="Arial"/>
          <w:rtl/>
        </w:rPr>
        <w:t>שהיא, לקבוע</w:t>
      </w:r>
      <w:r w:rsidRPr="003341D9">
        <w:rPr>
          <w:rFonts w:ascii="Arial" w:hAnsi="Arial"/>
        </w:rPr>
        <w:t xml:space="preserve"> </w:t>
      </w:r>
      <w:r w:rsidRPr="003341D9">
        <w:rPr>
          <w:rFonts w:ascii="Arial" w:hAnsi="Arial"/>
          <w:rtl/>
        </w:rPr>
        <w:t>שיעורי</w:t>
      </w:r>
      <w:r w:rsidRPr="003341D9">
        <w:rPr>
          <w:rFonts w:ascii="Arial" w:hAnsi="Arial"/>
        </w:rPr>
        <w:t xml:space="preserve"> </w:t>
      </w:r>
      <w:r w:rsidRPr="003341D9">
        <w:rPr>
          <w:rFonts w:ascii="Arial" w:hAnsi="Arial"/>
          <w:rtl/>
        </w:rPr>
        <w:t>שינוי</w:t>
      </w:r>
      <w:r w:rsidRPr="003341D9">
        <w:rPr>
          <w:rFonts w:ascii="Arial" w:hAnsi="Arial"/>
        </w:rPr>
        <w:t xml:space="preserve"> – </w:t>
      </w:r>
      <w:r w:rsidRPr="003341D9">
        <w:rPr>
          <w:rFonts w:ascii="Arial" w:hAnsi="Arial"/>
          <w:rtl/>
        </w:rPr>
        <w:t>בכפוף ל</w:t>
      </w:r>
      <w:hyperlink r:id="rId17" w:history="1">
        <w:r w:rsidRPr="003341D9">
          <w:rPr>
            <w:rStyle w:val="Hyperlink"/>
            <w:rFonts w:ascii="Arial" w:hAnsi="Arial"/>
            <w:rtl/>
          </w:rPr>
          <w:t xml:space="preserve">הוראות </w:t>
        </w:r>
        <w:proofErr w:type="spellStart"/>
        <w:r w:rsidRPr="003341D9">
          <w:rPr>
            <w:rStyle w:val="Hyperlink"/>
            <w:rFonts w:ascii="Arial" w:hAnsi="Arial"/>
            <w:rtl/>
          </w:rPr>
          <w:t>תכ"ם</w:t>
        </w:r>
        <w:proofErr w:type="spellEnd"/>
        <w:r w:rsidRPr="003341D9">
          <w:rPr>
            <w:rStyle w:val="Hyperlink"/>
            <w:rFonts w:ascii="Arial" w:hAnsi="Arial"/>
            <w:rtl/>
          </w:rPr>
          <w:t>, "התקשרויות ורכישות", פרק 7</w:t>
        </w:r>
      </w:hyperlink>
      <w:r w:rsidRPr="003341D9">
        <w:rPr>
          <w:rFonts w:ascii="Arial" w:hAnsi="Arial"/>
          <w:rtl/>
        </w:rPr>
        <w:t>.</w:t>
      </w:r>
    </w:p>
    <w:p w:rsidR="00623AFF" w:rsidRPr="003341D9" w:rsidRDefault="00623AFF" w:rsidP="00720BC8">
      <w:pPr>
        <w:pStyle w:val="a1"/>
        <w:keepNext/>
        <w:rPr>
          <w:rFonts w:cs="Arial"/>
          <w:u w:val="single"/>
        </w:rPr>
      </w:pPr>
      <w:r w:rsidRPr="003341D9">
        <w:rPr>
          <w:rFonts w:cs="Arial"/>
          <w:u w:val="single"/>
          <w:rtl/>
        </w:rPr>
        <w:lastRenderedPageBreak/>
        <w:t>תנאי ההצמדה</w:t>
      </w:r>
    </w:p>
    <w:p w:rsidR="00623AFF" w:rsidRPr="003341D9" w:rsidRDefault="00623AFF" w:rsidP="00720BC8">
      <w:pPr>
        <w:pStyle w:val="a2"/>
        <w:keepNext/>
        <w:rPr>
          <w:rFonts w:ascii="Arial" w:hAnsi="Arial"/>
        </w:rPr>
      </w:pPr>
      <w:r w:rsidRPr="003341D9">
        <w:rPr>
          <w:rFonts w:ascii="Arial" w:hAnsi="Arial"/>
          <w:rtl/>
        </w:rPr>
        <w:t>תנאי</w:t>
      </w:r>
      <w:r w:rsidRPr="003341D9">
        <w:rPr>
          <w:rFonts w:ascii="Arial" w:hAnsi="Arial"/>
        </w:rPr>
        <w:t xml:space="preserve"> </w:t>
      </w:r>
      <w:r w:rsidRPr="003341D9">
        <w:rPr>
          <w:rFonts w:ascii="Arial" w:hAnsi="Arial"/>
          <w:rtl/>
        </w:rPr>
        <w:t>הצמדה</w:t>
      </w:r>
      <w:r w:rsidRPr="003341D9">
        <w:rPr>
          <w:rFonts w:ascii="Arial" w:hAnsi="Arial"/>
        </w:rPr>
        <w:t xml:space="preserve"> </w:t>
      </w:r>
      <w:r w:rsidRPr="003341D9">
        <w:rPr>
          <w:rFonts w:ascii="Arial" w:hAnsi="Arial"/>
          <w:rtl/>
        </w:rPr>
        <w:t>הם</w:t>
      </w:r>
      <w:r w:rsidRPr="003341D9">
        <w:rPr>
          <w:rFonts w:ascii="Arial" w:hAnsi="Arial"/>
        </w:rPr>
        <w:t xml:space="preserve"> </w:t>
      </w:r>
      <w:r w:rsidRPr="003341D9">
        <w:rPr>
          <w:rFonts w:ascii="Arial" w:hAnsi="Arial"/>
          <w:rtl/>
        </w:rPr>
        <w:t>חלק</w:t>
      </w:r>
      <w:r w:rsidRPr="003341D9">
        <w:rPr>
          <w:rFonts w:ascii="Arial" w:hAnsi="Arial"/>
        </w:rPr>
        <w:t xml:space="preserve"> </w:t>
      </w:r>
      <w:r w:rsidRPr="003341D9">
        <w:rPr>
          <w:rFonts w:ascii="Arial" w:hAnsi="Arial"/>
          <w:rtl/>
        </w:rPr>
        <w:t>בלתי</w:t>
      </w:r>
      <w:r w:rsidRPr="003341D9">
        <w:rPr>
          <w:rFonts w:ascii="Arial" w:hAnsi="Arial"/>
        </w:rPr>
        <w:t xml:space="preserve"> </w:t>
      </w:r>
      <w:r w:rsidRPr="003341D9">
        <w:rPr>
          <w:rFonts w:ascii="Arial" w:hAnsi="Arial"/>
          <w:rtl/>
        </w:rPr>
        <w:t>נפרד</w:t>
      </w:r>
      <w:r w:rsidRPr="003341D9">
        <w:rPr>
          <w:rFonts w:ascii="Arial" w:hAnsi="Arial"/>
        </w:rPr>
        <w:t xml:space="preserve"> </w:t>
      </w:r>
      <w:r w:rsidRPr="003341D9">
        <w:rPr>
          <w:rFonts w:ascii="Arial" w:hAnsi="Arial"/>
          <w:rtl/>
        </w:rPr>
        <w:t>מתנאי</w:t>
      </w:r>
      <w:r w:rsidRPr="003341D9">
        <w:rPr>
          <w:rFonts w:ascii="Arial" w:hAnsi="Arial"/>
        </w:rPr>
        <w:t xml:space="preserve"> </w:t>
      </w:r>
      <w:r w:rsidRPr="003341D9">
        <w:rPr>
          <w:rFonts w:ascii="Arial" w:hAnsi="Arial"/>
          <w:rtl/>
        </w:rPr>
        <w:t>חוזה</w:t>
      </w:r>
      <w:r w:rsidRPr="003341D9">
        <w:rPr>
          <w:rFonts w:ascii="Arial" w:hAnsi="Arial"/>
        </w:rPr>
        <w:t xml:space="preserve"> </w:t>
      </w:r>
      <w:r w:rsidRPr="003341D9">
        <w:rPr>
          <w:rFonts w:ascii="Arial" w:hAnsi="Arial"/>
          <w:rtl/>
        </w:rPr>
        <w:t>ההתקשרות</w:t>
      </w:r>
      <w:r w:rsidRPr="003341D9">
        <w:rPr>
          <w:rFonts w:ascii="Arial" w:hAnsi="Arial"/>
        </w:rPr>
        <w:t xml:space="preserve"> </w:t>
      </w:r>
      <w:r w:rsidRPr="003341D9">
        <w:rPr>
          <w:rFonts w:ascii="Arial" w:hAnsi="Arial"/>
          <w:rtl/>
        </w:rPr>
        <w:t>עם ספק</w:t>
      </w:r>
      <w:r w:rsidRPr="003341D9">
        <w:rPr>
          <w:rFonts w:ascii="Arial" w:hAnsi="Arial"/>
        </w:rPr>
        <w:t>/</w:t>
      </w:r>
      <w:r w:rsidRPr="003341D9">
        <w:rPr>
          <w:rFonts w:ascii="Arial" w:hAnsi="Arial"/>
          <w:rtl/>
        </w:rPr>
        <w:t>נותן</w:t>
      </w:r>
      <w:r w:rsidRPr="003341D9">
        <w:rPr>
          <w:rFonts w:ascii="Arial" w:hAnsi="Arial"/>
        </w:rPr>
        <w:t xml:space="preserve"> </w:t>
      </w:r>
      <w:r w:rsidRPr="003341D9">
        <w:rPr>
          <w:rFonts w:ascii="Arial" w:hAnsi="Arial"/>
          <w:rtl/>
        </w:rPr>
        <w:t>שירותים</w:t>
      </w:r>
      <w:r w:rsidRPr="003341D9">
        <w:rPr>
          <w:rFonts w:ascii="Arial" w:hAnsi="Arial"/>
        </w:rPr>
        <w:t>/</w:t>
      </w:r>
      <w:r w:rsidRPr="003341D9">
        <w:rPr>
          <w:rFonts w:ascii="Arial" w:hAnsi="Arial"/>
          <w:rtl/>
        </w:rPr>
        <w:t>מבצע</w:t>
      </w:r>
      <w:r w:rsidRPr="003341D9">
        <w:rPr>
          <w:rFonts w:ascii="Arial" w:hAnsi="Arial"/>
        </w:rPr>
        <w:t xml:space="preserve"> </w:t>
      </w:r>
      <w:r w:rsidRPr="003341D9">
        <w:rPr>
          <w:rFonts w:ascii="Arial" w:hAnsi="Arial"/>
          <w:rtl/>
        </w:rPr>
        <w:t>עבודה,</w:t>
      </w:r>
      <w:r w:rsidRPr="003341D9">
        <w:rPr>
          <w:rFonts w:ascii="Arial" w:hAnsi="Arial"/>
        </w:rPr>
        <w:t xml:space="preserve"> </w:t>
      </w:r>
      <w:r w:rsidRPr="003341D9">
        <w:rPr>
          <w:rFonts w:ascii="Arial" w:hAnsi="Arial"/>
          <w:rtl/>
        </w:rPr>
        <w:t>ושינויים</w:t>
      </w:r>
      <w:r w:rsidRPr="003341D9">
        <w:rPr>
          <w:rFonts w:ascii="Arial" w:hAnsi="Arial"/>
        </w:rPr>
        <w:t xml:space="preserve"> </w:t>
      </w:r>
      <w:r w:rsidRPr="003341D9">
        <w:rPr>
          <w:rFonts w:ascii="Arial" w:hAnsi="Arial"/>
          <w:rtl/>
        </w:rPr>
        <w:t>בתנאים</w:t>
      </w:r>
      <w:r w:rsidRPr="003341D9">
        <w:rPr>
          <w:rFonts w:ascii="Arial" w:hAnsi="Arial"/>
        </w:rPr>
        <w:t xml:space="preserve"> </w:t>
      </w:r>
      <w:r w:rsidRPr="003341D9">
        <w:rPr>
          <w:rFonts w:ascii="Arial" w:hAnsi="Arial"/>
          <w:rtl/>
        </w:rPr>
        <w:t>אלו</w:t>
      </w:r>
      <w:r w:rsidRPr="003341D9">
        <w:rPr>
          <w:rFonts w:ascii="Arial" w:hAnsi="Arial"/>
        </w:rPr>
        <w:t xml:space="preserve"> </w:t>
      </w:r>
      <w:r w:rsidRPr="003341D9">
        <w:rPr>
          <w:rFonts w:ascii="Arial" w:hAnsi="Arial"/>
          <w:rtl/>
        </w:rPr>
        <w:t>דינם</w:t>
      </w:r>
      <w:r w:rsidRPr="003341D9">
        <w:rPr>
          <w:rFonts w:ascii="Arial" w:hAnsi="Arial"/>
        </w:rPr>
        <w:t xml:space="preserve"> </w:t>
      </w:r>
      <w:r w:rsidRPr="003341D9">
        <w:rPr>
          <w:rFonts w:ascii="Arial" w:hAnsi="Arial"/>
          <w:rtl/>
        </w:rPr>
        <w:t>כדין</w:t>
      </w:r>
      <w:r w:rsidRPr="003341D9">
        <w:rPr>
          <w:rFonts w:ascii="Arial" w:hAnsi="Arial"/>
        </w:rPr>
        <w:t xml:space="preserve"> </w:t>
      </w:r>
      <w:r w:rsidRPr="003341D9">
        <w:rPr>
          <w:rFonts w:ascii="Arial" w:hAnsi="Arial"/>
          <w:rtl/>
        </w:rPr>
        <w:t>שינויים</w:t>
      </w:r>
      <w:r w:rsidRPr="003341D9">
        <w:rPr>
          <w:rFonts w:ascii="Arial" w:hAnsi="Arial"/>
        </w:rPr>
        <w:t xml:space="preserve"> </w:t>
      </w:r>
      <w:r w:rsidRPr="003341D9">
        <w:rPr>
          <w:rFonts w:ascii="Arial" w:hAnsi="Arial"/>
          <w:rtl/>
        </w:rPr>
        <w:t>מכל</w:t>
      </w:r>
      <w:r w:rsidRPr="003341D9">
        <w:rPr>
          <w:rFonts w:ascii="Arial" w:hAnsi="Arial"/>
        </w:rPr>
        <w:t xml:space="preserve"> </w:t>
      </w:r>
      <w:r w:rsidRPr="003341D9">
        <w:rPr>
          <w:rFonts w:ascii="Arial" w:hAnsi="Arial"/>
          <w:rtl/>
        </w:rPr>
        <w:t>סוג</w:t>
      </w:r>
      <w:r w:rsidRPr="003341D9">
        <w:rPr>
          <w:rFonts w:ascii="Arial" w:hAnsi="Arial"/>
        </w:rPr>
        <w:t xml:space="preserve"> </w:t>
      </w:r>
      <w:r w:rsidRPr="003341D9">
        <w:rPr>
          <w:rFonts w:ascii="Arial" w:hAnsi="Arial"/>
          <w:rtl/>
        </w:rPr>
        <w:t>אחר</w:t>
      </w:r>
      <w:r w:rsidRPr="003341D9">
        <w:rPr>
          <w:rFonts w:ascii="Arial" w:hAnsi="Arial"/>
        </w:rPr>
        <w:t xml:space="preserve"> </w:t>
      </w:r>
      <w:r w:rsidRPr="003341D9">
        <w:rPr>
          <w:rFonts w:ascii="Arial" w:hAnsi="Arial"/>
          <w:rtl/>
        </w:rPr>
        <w:t>בחוזה ההתקשרות.</w:t>
      </w:r>
    </w:p>
    <w:p w:rsidR="00623AFF" w:rsidRPr="003341D9" w:rsidRDefault="00623AFF" w:rsidP="00720BC8">
      <w:pPr>
        <w:pStyle w:val="a2"/>
        <w:rPr>
          <w:rFonts w:ascii="Arial" w:hAnsi="Arial"/>
        </w:rPr>
      </w:pPr>
      <w:r w:rsidRPr="003341D9">
        <w:rPr>
          <w:rFonts w:ascii="Arial" w:hAnsi="Arial"/>
          <w:rtl/>
        </w:rPr>
        <w:t>תנאי</w:t>
      </w:r>
      <w:r w:rsidRPr="003341D9">
        <w:rPr>
          <w:rFonts w:ascii="Arial" w:hAnsi="Arial"/>
        </w:rPr>
        <w:t xml:space="preserve"> </w:t>
      </w:r>
      <w:r w:rsidRPr="003341D9">
        <w:rPr>
          <w:rFonts w:ascii="Arial" w:hAnsi="Arial"/>
          <w:rtl/>
        </w:rPr>
        <w:t>ההצמדה</w:t>
      </w:r>
      <w:r w:rsidRPr="003341D9">
        <w:rPr>
          <w:rFonts w:ascii="Arial" w:hAnsi="Arial"/>
        </w:rPr>
        <w:t xml:space="preserve"> </w:t>
      </w:r>
      <w:r w:rsidRPr="003341D9">
        <w:rPr>
          <w:rFonts w:ascii="Arial" w:hAnsi="Arial"/>
          <w:rtl/>
        </w:rPr>
        <w:t>שיצוינו</w:t>
      </w:r>
      <w:r w:rsidRPr="003341D9">
        <w:rPr>
          <w:rFonts w:ascii="Arial" w:hAnsi="Arial"/>
        </w:rPr>
        <w:t xml:space="preserve"> </w:t>
      </w:r>
      <w:r w:rsidRPr="003341D9">
        <w:rPr>
          <w:rFonts w:ascii="Arial" w:hAnsi="Arial"/>
          <w:rtl/>
        </w:rPr>
        <w:t>בחוזה</w:t>
      </w:r>
      <w:r w:rsidRPr="003341D9">
        <w:rPr>
          <w:rFonts w:ascii="Arial" w:hAnsi="Arial"/>
        </w:rPr>
        <w:t xml:space="preserve"> </w:t>
      </w:r>
      <w:r w:rsidRPr="003341D9">
        <w:rPr>
          <w:rFonts w:ascii="Arial" w:hAnsi="Arial"/>
          <w:rtl/>
        </w:rPr>
        <w:t>התקשרות</w:t>
      </w:r>
      <w:r w:rsidRPr="003341D9">
        <w:rPr>
          <w:rFonts w:ascii="Arial" w:hAnsi="Arial"/>
        </w:rPr>
        <w:t xml:space="preserve"> </w:t>
      </w:r>
      <w:r w:rsidRPr="003341D9">
        <w:rPr>
          <w:rFonts w:ascii="Arial" w:hAnsi="Arial"/>
          <w:rtl/>
        </w:rPr>
        <w:t>יהיו</w:t>
      </w:r>
      <w:r w:rsidRPr="003341D9">
        <w:rPr>
          <w:rFonts w:ascii="Arial" w:hAnsi="Arial"/>
        </w:rPr>
        <w:t xml:space="preserve"> </w:t>
      </w:r>
      <w:r w:rsidRPr="003341D9">
        <w:rPr>
          <w:rFonts w:ascii="Arial" w:hAnsi="Arial"/>
          <w:rtl/>
        </w:rPr>
        <w:t>זהים</w:t>
      </w:r>
      <w:r w:rsidRPr="003341D9">
        <w:rPr>
          <w:rFonts w:ascii="Arial" w:hAnsi="Arial"/>
        </w:rPr>
        <w:t xml:space="preserve"> </w:t>
      </w:r>
      <w:r w:rsidRPr="003341D9">
        <w:rPr>
          <w:rFonts w:ascii="Arial" w:hAnsi="Arial"/>
          <w:rtl/>
        </w:rPr>
        <w:t>לתנאים</w:t>
      </w:r>
      <w:r w:rsidRPr="003341D9">
        <w:rPr>
          <w:rFonts w:ascii="Arial" w:hAnsi="Arial"/>
        </w:rPr>
        <w:t xml:space="preserve"> </w:t>
      </w:r>
      <w:r w:rsidRPr="003341D9">
        <w:rPr>
          <w:rFonts w:ascii="Arial" w:hAnsi="Arial"/>
          <w:rtl/>
        </w:rPr>
        <w:t>שיפורטו</w:t>
      </w:r>
      <w:r w:rsidRPr="003341D9">
        <w:rPr>
          <w:rFonts w:ascii="Arial" w:hAnsi="Arial"/>
        </w:rPr>
        <w:t xml:space="preserve"> </w:t>
      </w:r>
      <w:r w:rsidRPr="003341D9">
        <w:rPr>
          <w:rFonts w:ascii="Arial" w:hAnsi="Arial"/>
          <w:rtl/>
        </w:rPr>
        <w:t>ויפורסמו</w:t>
      </w:r>
      <w:r w:rsidRPr="003341D9">
        <w:rPr>
          <w:rFonts w:ascii="Arial" w:hAnsi="Arial"/>
        </w:rPr>
        <w:t xml:space="preserve"> </w:t>
      </w:r>
      <w:r w:rsidRPr="003341D9">
        <w:rPr>
          <w:rFonts w:ascii="Arial" w:hAnsi="Arial"/>
          <w:rtl/>
        </w:rPr>
        <w:t>במסמכי</w:t>
      </w:r>
      <w:r w:rsidRPr="003341D9">
        <w:rPr>
          <w:rFonts w:ascii="Arial" w:hAnsi="Arial"/>
        </w:rPr>
        <w:t xml:space="preserve"> </w:t>
      </w:r>
      <w:r w:rsidRPr="003341D9">
        <w:rPr>
          <w:rFonts w:ascii="Arial" w:hAnsi="Arial"/>
          <w:rtl/>
        </w:rPr>
        <w:t>המכרז</w:t>
      </w:r>
      <w:r w:rsidRPr="003341D9">
        <w:rPr>
          <w:rFonts w:ascii="Arial" w:hAnsi="Arial"/>
        </w:rPr>
        <w:t>.</w:t>
      </w:r>
    </w:p>
    <w:p w:rsidR="00623AFF" w:rsidRPr="003341D9" w:rsidRDefault="00623AFF" w:rsidP="00720BC8">
      <w:pPr>
        <w:pStyle w:val="a2"/>
        <w:rPr>
          <w:rFonts w:ascii="Arial" w:hAnsi="Arial"/>
        </w:rPr>
      </w:pPr>
      <w:r w:rsidRPr="003341D9">
        <w:rPr>
          <w:rFonts w:ascii="Arial" w:hAnsi="Arial"/>
          <w:rtl/>
        </w:rPr>
        <w:t>המשרד</w:t>
      </w:r>
      <w:r w:rsidRPr="003341D9">
        <w:rPr>
          <w:rFonts w:ascii="Arial" w:hAnsi="Arial"/>
        </w:rPr>
        <w:t xml:space="preserve"> </w:t>
      </w:r>
      <w:r w:rsidRPr="003341D9">
        <w:rPr>
          <w:rFonts w:ascii="Arial" w:hAnsi="Arial"/>
          <w:rtl/>
        </w:rPr>
        <w:t>יימנע</w:t>
      </w:r>
      <w:r w:rsidRPr="003341D9">
        <w:rPr>
          <w:rFonts w:ascii="Arial" w:hAnsi="Arial"/>
        </w:rPr>
        <w:t xml:space="preserve"> </w:t>
      </w:r>
      <w:r w:rsidRPr="003341D9">
        <w:rPr>
          <w:rFonts w:ascii="Arial" w:hAnsi="Arial"/>
          <w:rtl/>
        </w:rPr>
        <w:t>משינויים</w:t>
      </w:r>
      <w:r w:rsidRPr="003341D9">
        <w:rPr>
          <w:rFonts w:ascii="Arial" w:hAnsi="Arial"/>
        </w:rPr>
        <w:t xml:space="preserve"> </w:t>
      </w:r>
      <w:r w:rsidRPr="003341D9">
        <w:rPr>
          <w:rFonts w:ascii="Arial" w:hAnsi="Arial"/>
          <w:rtl/>
        </w:rPr>
        <w:t>בתנאי</w:t>
      </w:r>
      <w:r w:rsidRPr="003341D9">
        <w:rPr>
          <w:rFonts w:ascii="Arial" w:hAnsi="Arial"/>
        </w:rPr>
        <w:t xml:space="preserve"> </w:t>
      </w:r>
      <w:r w:rsidRPr="003341D9">
        <w:rPr>
          <w:rFonts w:ascii="Arial" w:hAnsi="Arial"/>
          <w:rtl/>
        </w:rPr>
        <w:t>הצמדה</w:t>
      </w:r>
      <w:r w:rsidRPr="003341D9">
        <w:rPr>
          <w:rFonts w:ascii="Arial" w:hAnsi="Arial"/>
        </w:rPr>
        <w:t xml:space="preserve"> </w:t>
      </w:r>
      <w:r w:rsidRPr="003341D9">
        <w:rPr>
          <w:rFonts w:ascii="Arial" w:hAnsi="Arial"/>
          <w:rtl/>
        </w:rPr>
        <w:t>שנקבעו</w:t>
      </w:r>
      <w:r w:rsidRPr="003341D9">
        <w:rPr>
          <w:rFonts w:ascii="Arial" w:hAnsi="Arial"/>
        </w:rPr>
        <w:t xml:space="preserve"> </w:t>
      </w:r>
      <w:r w:rsidRPr="003341D9">
        <w:rPr>
          <w:rFonts w:ascii="Arial" w:hAnsi="Arial"/>
          <w:rtl/>
        </w:rPr>
        <w:t>במסמכי</w:t>
      </w:r>
      <w:r w:rsidRPr="003341D9">
        <w:rPr>
          <w:rFonts w:ascii="Arial" w:hAnsi="Arial"/>
        </w:rPr>
        <w:t xml:space="preserve"> </w:t>
      </w:r>
      <w:r w:rsidRPr="003341D9">
        <w:rPr>
          <w:rFonts w:ascii="Arial" w:hAnsi="Arial"/>
          <w:rtl/>
        </w:rPr>
        <w:t>המכרז.</w:t>
      </w:r>
      <w:r w:rsidRPr="003341D9">
        <w:rPr>
          <w:rFonts w:ascii="Arial" w:hAnsi="Arial"/>
        </w:rPr>
        <w:t xml:space="preserve"> </w:t>
      </w:r>
      <w:r w:rsidRPr="003341D9">
        <w:rPr>
          <w:rFonts w:ascii="Arial" w:hAnsi="Arial"/>
          <w:rtl/>
        </w:rPr>
        <w:t>במקרים שבהם ייווצרו תנאים</w:t>
      </w:r>
      <w:r w:rsidRPr="003341D9">
        <w:rPr>
          <w:rFonts w:ascii="Arial" w:hAnsi="Arial"/>
        </w:rPr>
        <w:t xml:space="preserve"> </w:t>
      </w:r>
      <w:r w:rsidRPr="003341D9">
        <w:rPr>
          <w:rFonts w:ascii="Arial" w:hAnsi="Arial"/>
          <w:rtl/>
        </w:rPr>
        <w:t>אשר</w:t>
      </w:r>
      <w:r w:rsidRPr="003341D9">
        <w:rPr>
          <w:rFonts w:ascii="Arial" w:hAnsi="Arial"/>
        </w:rPr>
        <w:t xml:space="preserve"> </w:t>
      </w:r>
      <w:r w:rsidRPr="003341D9">
        <w:rPr>
          <w:rFonts w:ascii="Arial" w:hAnsi="Arial"/>
          <w:rtl/>
        </w:rPr>
        <w:t>לדעת המשרד</w:t>
      </w:r>
      <w:r w:rsidRPr="003341D9">
        <w:rPr>
          <w:rFonts w:ascii="Arial" w:hAnsi="Arial"/>
        </w:rPr>
        <w:t xml:space="preserve"> </w:t>
      </w:r>
      <w:r w:rsidRPr="003341D9">
        <w:rPr>
          <w:rFonts w:ascii="Arial" w:hAnsi="Arial"/>
          <w:rtl/>
        </w:rPr>
        <w:t>מחייבים</w:t>
      </w:r>
      <w:r w:rsidRPr="003341D9">
        <w:rPr>
          <w:rFonts w:ascii="Arial" w:hAnsi="Arial"/>
        </w:rPr>
        <w:t xml:space="preserve"> </w:t>
      </w:r>
      <w:r w:rsidRPr="003341D9">
        <w:rPr>
          <w:rFonts w:ascii="Arial" w:hAnsi="Arial"/>
          <w:rtl/>
        </w:rPr>
        <w:t>שינוי</w:t>
      </w:r>
      <w:r w:rsidRPr="003341D9">
        <w:rPr>
          <w:rFonts w:ascii="Arial" w:hAnsi="Arial"/>
        </w:rPr>
        <w:t xml:space="preserve"> </w:t>
      </w:r>
      <w:r w:rsidRPr="003341D9">
        <w:rPr>
          <w:rFonts w:ascii="Arial" w:hAnsi="Arial"/>
          <w:rtl/>
        </w:rPr>
        <w:t>בדיעבד</w:t>
      </w:r>
      <w:r w:rsidRPr="003341D9">
        <w:rPr>
          <w:rFonts w:ascii="Arial" w:hAnsi="Arial"/>
        </w:rPr>
        <w:t xml:space="preserve"> </w:t>
      </w:r>
      <w:r w:rsidRPr="003341D9">
        <w:rPr>
          <w:rFonts w:ascii="Arial" w:hAnsi="Arial"/>
          <w:rtl/>
        </w:rPr>
        <w:t>בתנאי</w:t>
      </w:r>
      <w:r w:rsidRPr="003341D9">
        <w:rPr>
          <w:rFonts w:ascii="Arial" w:hAnsi="Arial"/>
        </w:rPr>
        <w:t xml:space="preserve"> </w:t>
      </w:r>
      <w:r w:rsidRPr="003341D9">
        <w:rPr>
          <w:rFonts w:ascii="Arial" w:hAnsi="Arial"/>
          <w:rtl/>
        </w:rPr>
        <w:t>ההצמדה,</w:t>
      </w:r>
      <w:r w:rsidRPr="003341D9">
        <w:rPr>
          <w:rFonts w:ascii="Arial" w:hAnsi="Arial"/>
        </w:rPr>
        <w:t xml:space="preserve"> </w:t>
      </w:r>
      <w:r w:rsidRPr="003341D9">
        <w:rPr>
          <w:rFonts w:ascii="Arial" w:hAnsi="Arial"/>
          <w:rtl/>
        </w:rPr>
        <w:t>ניתן יהיה</w:t>
      </w:r>
      <w:r w:rsidRPr="003341D9">
        <w:rPr>
          <w:rFonts w:ascii="Arial" w:hAnsi="Arial"/>
        </w:rPr>
        <w:t xml:space="preserve"> </w:t>
      </w:r>
      <w:r w:rsidRPr="003341D9">
        <w:rPr>
          <w:rFonts w:ascii="Arial" w:hAnsi="Arial"/>
          <w:rtl/>
        </w:rPr>
        <w:t>לממשם בכפוף</w:t>
      </w:r>
      <w:r w:rsidRPr="003341D9">
        <w:rPr>
          <w:rFonts w:ascii="Arial" w:hAnsi="Arial"/>
        </w:rPr>
        <w:t xml:space="preserve"> </w:t>
      </w:r>
      <w:r w:rsidRPr="003341D9">
        <w:rPr>
          <w:rFonts w:ascii="Arial" w:hAnsi="Arial"/>
          <w:rtl/>
        </w:rPr>
        <w:t>ל</w:t>
      </w:r>
      <w:hyperlink r:id="rId18" w:history="1">
        <w:r w:rsidRPr="003341D9">
          <w:rPr>
            <w:rStyle w:val="Hyperlink"/>
            <w:rFonts w:ascii="Arial" w:hAnsi="Arial"/>
            <w:rtl/>
          </w:rPr>
          <w:t xml:space="preserve">הוראות </w:t>
        </w:r>
        <w:proofErr w:type="spellStart"/>
        <w:r w:rsidRPr="003341D9">
          <w:rPr>
            <w:rStyle w:val="Hyperlink"/>
            <w:rFonts w:ascii="Arial" w:hAnsi="Arial"/>
            <w:rtl/>
          </w:rPr>
          <w:t>תכ"ם</w:t>
        </w:r>
        <w:proofErr w:type="spellEnd"/>
        <w:r w:rsidRPr="003341D9">
          <w:rPr>
            <w:rStyle w:val="Hyperlink"/>
            <w:rFonts w:ascii="Arial" w:hAnsi="Arial"/>
            <w:rtl/>
          </w:rPr>
          <w:t>, "התקשרויות ורכישות", פרק 7</w:t>
        </w:r>
      </w:hyperlink>
      <w:r w:rsidRPr="003341D9">
        <w:rPr>
          <w:rFonts w:ascii="Arial" w:hAnsi="Arial"/>
          <w:rtl/>
        </w:rPr>
        <w:t>, וזאת רק</w:t>
      </w:r>
      <w:r w:rsidRPr="003341D9">
        <w:rPr>
          <w:rFonts w:ascii="Arial" w:hAnsi="Arial"/>
        </w:rPr>
        <w:t xml:space="preserve"> </w:t>
      </w:r>
      <w:r w:rsidRPr="003341D9">
        <w:rPr>
          <w:rFonts w:ascii="Arial" w:hAnsi="Arial"/>
          <w:rtl/>
        </w:rPr>
        <w:t>לאחר</w:t>
      </w:r>
      <w:r w:rsidRPr="003341D9">
        <w:rPr>
          <w:rFonts w:ascii="Arial" w:hAnsi="Arial"/>
        </w:rPr>
        <w:t xml:space="preserve"> </w:t>
      </w:r>
      <w:r w:rsidRPr="003341D9">
        <w:rPr>
          <w:rFonts w:ascii="Arial" w:hAnsi="Arial"/>
          <w:rtl/>
        </w:rPr>
        <w:t>בדיקה</w:t>
      </w:r>
      <w:r w:rsidRPr="003341D9">
        <w:rPr>
          <w:rFonts w:ascii="Arial" w:hAnsi="Arial"/>
        </w:rPr>
        <w:t xml:space="preserve"> </w:t>
      </w:r>
      <w:r w:rsidRPr="003341D9">
        <w:rPr>
          <w:rFonts w:ascii="Arial" w:hAnsi="Arial"/>
          <w:rtl/>
        </w:rPr>
        <w:t>ואישור מוקדם</w:t>
      </w:r>
      <w:r w:rsidRPr="003341D9">
        <w:rPr>
          <w:rFonts w:ascii="Arial" w:hAnsi="Arial"/>
        </w:rPr>
        <w:t xml:space="preserve"> </w:t>
      </w:r>
      <w:r w:rsidRPr="003341D9">
        <w:rPr>
          <w:rFonts w:ascii="Arial" w:hAnsi="Arial"/>
          <w:rtl/>
        </w:rPr>
        <w:t>בכתב</w:t>
      </w:r>
      <w:r w:rsidRPr="003341D9">
        <w:rPr>
          <w:rFonts w:ascii="Arial" w:hAnsi="Arial"/>
        </w:rPr>
        <w:t xml:space="preserve"> </w:t>
      </w:r>
      <w:r w:rsidRPr="003341D9">
        <w:rPr>
          <w:rFonts w:ascii="Arial" w:hAnsi="Arial"/>
          <w:rtl/>
        </w:rPr>
        <w:t>של</w:t>
      </w:r>
      <w:r w:rsidRPr="003341D9">
        <w:rPr>
          <w:rFonts w:ascii="Arial" w:hAnsi="Arial"/>
        </w:rPr>
        <w:t xml:space="preserve"> </w:t>
      </w:r>
      <w:r w:rsidRPr="003341D9">
        <w:rPr>
          <w:rFonts w:ascii="Arial" w:hAnsi="Arial"/>
          <w:rtl/>
        </w:rPr>
        <w:t>חשב</w:t>
      </w:r>
      <w:r w:rsidRPr="003341D9">
        <w:rPr>
          <w:rFonts w:ascii="Arial" w:hAnsi="Arial"/>
        </w:rPr>
        <w:t xml:space="preserve"> </w:t>
      </w:r>
      <w:r w:rsidRPr="003341D9">
        <w:rPr>
          <w:rFonts w:ascii="Arial" w:hAnsi="Arial"/>
          <w:rtl/>
        </w:rPr>
        <w:t>המשרד</w:t>
      </w:r>
      <w:r w:rsidRPr="003341D9">
        <w:rPr>
          <w:rFonts w:ascii="Arial" w:hAnsi="Arial"/>
        </w:rPr>
        <w:t xml:space="preserve"> </w:t>
      </w:r>
      <w:r w:rsidRPr="003341D9">
        <w:rPr>
          <w:rFonts w:ascii="Arial" w:hAnsi="Arial"/>
          <w:rtl/>
        </w:rPr>
        <w:t>והיועץ</w:t>
      </w:r>
      <w:r w:rsidRPr="003341D9">
        <w:rPr>
          <w:rFonts w:ascii="Arial" w:hAnsi="Arial"/>
        </w:rPr>
        <w:t xml:space="preserve"> </w:t>
      </w:r>
      <w:r w:rsidRPr="003341D9">
        <w:rPr>
          <w:rFonts w:ascii="Arial" w:hAnsi="Arial"/>
          <w:rtl/>
        </w:rPr>
        <w:t>המשפטי</w:t>
      </w:r>
      <w:r w:rsidRPr="003341D9">
        <w:rPr>
          <w:rFonts w:ascii="Arial" w:hAnsi="Arial"/>
        </w:rPr>
        <w:t xml:space="preserve"> </w:t>
      </w:r>
      <w:r w:rsidRPr="003341D9">
        <w:rPr>
          <w:rFonts w:ascii="Arial" w:hAnsi="Arial"/>
          <w:rtl/>
        </w:rPr>
        <w:t>של</w:t>
      </w:r>
      <w:r w:rsidRPr="003341D9">
        <w:rPr>
          <w:rFonts w:ascii="Arial" w:hAnsi="Arial"/>
        </w:rPr>
        <w:t xml:space="preserve"> </w:t>
      </w:r>
      <w:r w:rsidRPr="003341D9">
        <w:rPr>
          <w:rFonts w:ascii="Arial" w:hAnsi="Arial"/>
          <w:rtl/>
        </w:rPr>
        <w:t>המשרד,</w:t>
      </w:r>
      <w:r w:rsidRPr="003341D9">
        <w:rPr>
          <w:rFonts w:ascii="Arial" w:hAnsi="Arial"/>
        </w:rPr>
        <w:t xml:space="preserve"> </w:t>
      </w:r>
      <w:r w:rsidRPr="003341D9">
        <w:rPr>
          <w:rFonts w:ascii="Arial" w:hAnsi="Arial"/>
          <w:rtl/>
        </w:rPr>
        <w:t>ובהסכמת</w:t>
      </w:r>
      <w:r w:rsidRPr="003341D9">
        <w:rPr>
          <w:rFonts w:ascii="Arial" w:hAnsi="Arial"/>
        </w:rPr>
        <w:t xml:space="preserve"> </w:t>
      </w:r>
      <w:r w:rsidRPr="003341D9">
        <w:rPr>
          <w:rFonts w:ascii="Arial" w:hAnsi="Arial"/>
          <w:rtl/>
        </w:rPr>
        <w:t>הצדדים</w:t>
      </w:r>
      <w:r w:rsidRPr="003341D9">
        <w:rPr>
          <w:rFonts w:ascii="Arial" w:hAnsi="Arial"/>
        </w:rPr>
        <w:t xml:space="preserve"> </w:t>
      </w:r>
      <w:r w:rsidRPr="003341D9">
        <w:rPr>
          <w:rFonts w:ascii="Arial" w:hAnsi="Arial"/>
          <w:rtl/>
        </w:rPr>
        <w:t>להתקשרות</w:t>
      </w:r>
      <w:r w:rsidRPr="003341D9">
        <w:rPr>
          <w:rFonts w:ascii="Arial" w:hAnsi="Arial"/>
        </w:rPr>
        <w:t>.</w:t>
      </w:r>
    </w:p>
    <w:p w:rsidR="00623AFF" w:rsidRPr="003341D9" w:rsidRDefault="00623AFF" w:rsidP="00720BC8">
      <w:pPr>
        <w:pStyle w:val="a1"/>
        <w:rPr>
          <w:rFonts w:cs="Arial"/>
          <w:u w:val="single"/>
        </w:rPr>
      </w:pPr>
      <w:bookmarkStart w:id="25" w:name="_Ref326590345"/>
      <w:r w:rsidRPr="003341D9">
        <w:rPr>
          <w:rFonts w:cs="Arial"/>
          <w:u w:val="single"/>
          <w:rtl/>
        </w:rPr>
        <w:t>ניסוח תנאי הצמדה</w:t>
      </w:r>
      <w:bookmarkEnd w:id="25"/>
    </w:p>
    <w:p w:rsidR="00623AFF" w:rsidRPr="003341D9" w:rsidRDefault="00623AFF" w:rsidP="00720BC8">
      <w:pPr>
        <w:pStyle w:val="a2"/>
        <w:rPr>
          <w:rFonts w:ascii="Arial" w:hAnsi="Arial"/>
        </w:rPr>
      </w:pPr>
      <w:bookmarkStart w:id="26" w:name="_Ref326591109"/>
      <w:r w:rsidRPr="003341D9">
        <w:rPr>
          <w:rFonts w:ascii="Arial" w:hAnsi="Arial"/>
          <w:rtl/>
        </w:rPr>
        <w:t>ועדת המכרזים תיתן דעתה לכל נושא ההצמדה, ותקבע את המדד או הרכב המדדים הנבחר, וכן פרק הזמן לביצוע הצמדות ולהגדרת יום הבסיס כיום האחרון להגשת ההצעות או כיום החתימה על חוזה ההתקשרות.</w:t>
      </w:r>
      <w:bookmarkEnd w:id="26"/>
    </w:p>
    <w:p w:rsidR="00623AFF" w:rsidRPr="003341D9" w:rsidRDefault="00623AFF" w:rsidP="00720BC8">
      <w:pPr>
        <w:pStyle w:val="a2"/>
        <w:rPr>
          <w:rFonts w:ascii="Arial" w:hAnsi="Arial"/>
        </w:rPr>
      </w:pPr>
      <w:r w:rsidRPr="003341D9">
        <w:rPr>
          <w:rFonts w:ascii="Arial" w:hAnsi="Arial"/>
          <w:rtl/>
        </w:rPr>
        <w:t>המשרד</w:t>
      </w:r>
      <w:r w:rsidRPr="003341D9">
        <w:rPr>
          <w:rFonts w:ascii="Arial" w:hAnsi="Arial"/>
        </w:rPr>
        <w:t xml:space="preserve"> </w:t>
      </w:r>
      <w:r w:rsidRPr="003341D9">
        <w:rPr>
          <w:rFonts w:ascii="Arial" w:hAnsi="Arial"/>
          <w:rtl/>
        </w:rPr>
        <w:t>יציין</w:t>
      </w:r>
      <w:r w:rsidRPr="003341D9">
        <w:rPr>
          <w:rFonts w:ascii="Arial" w:hAnsi="Arial"/>
        </w:rPr>
        <w:t xml:space="preserve"> </w:t>
      </w:r>
      <w:r w:rsidRPr="003341D9">
        <w:rPr>
          <w:rFonts w:ascii="Arial" w:hAnsi="Arial"/>
          <w:rtl/>
        </w:rPr>
        <w:t>בגוף</w:t>
      </w:r>
      <w:r w:rsidRPr="003341D9">
        <w:rPr>
          <w:rFonts w:ascii="Arial" w:hAnsi="Arial"/>
        </w:rPr>
        <w:t xml:space="preserve"> </w:t>
      </w:r>
      <w:r w:rsidRPr="003341D9">
        <w:rPr>
          <w:rFonts w:ascii="Arial" w:hAnsi="Arial"/>
          <w:rtl/>
        </w:rPr>
        <w:t>החוזה</w:t>
      </w:r>
      <w:r w:rsidRPr="003341D9">
        <w:rPr>
          <w:rFonts w:ascii="Arial" w:hAnsi="Arial"/>
        </w:rPr>
        <w:t xml:space="preserve"> </w:t>
      </w:r>
      <w:r w:rsidRPr="003341D9">
        <w:rPr>
          <w:rFonts w:ascii="Arial" w:hAnsi="Arial"/>
          <w:rtl/>
        </w:rPr>
        <w:t>את</w:t>
      </w:r>
      <w:r w:rsidRPr="003341D9">
        <w:rPr>
          <w:rFonts w:ascii="Arial" w:hAnsi="Arial"/>
        </w:rPr>
        <w:t xml:space="preserve"> </w:t>
      </w:r>
      <w:r w:rsidRPr="003341D9">
        <w:rPr>
          <w:rFonts w:ascii="Arial" w:hAnsi="Arial"/>
          <w:rtl/>
        </w:rPr>
        <w:t>תנאי</w:t>
      </w:r>
      <w:r w:rsidRPr="003341D9">
        <w:rPr>
          <w:rFonts w:ascii="Arial" w:hAnsi="Arial"/>
        </w:rPr>
        <w:t xml:space="preserve"> </w:t>
      </w:r>
      <w:r w:rsidRPr="003341D9">
        <w:rPr>
          <w:rFonts w:ascii="Arial" w:hAnsi="Arial"/>
          <w:rtl/>
        </w:rPr>
        <w:t>ההתאמה</w:t>
      </w:r>
      <w:r w:rsidRPr="003341D9">
        <w:rPr>
          <w:rFonts w:ascii="Arial" w:hAnsi="Arial"/>
        </w:rPr>
        <w:t xml:space="preserve"> </w:t>
      </w:r>
      <w:r w:rsidRPr="003341D9">
        <w:rPr>
          <w:rFonts w:ascii="Arial" w:hAnsi="Arial"/>
          <w:rtl/>
        </w:rPr>
        <w:t>למדד,</w:t>
      </w:r>
      <w:r w:rsidRPr="003341D9">
        <w:rPr>
          <w:rFonts w:ascii="Arial" w:hAnsi="Arial"/>
        </w:rPr>
        <w:t xml:space="preserve"> </w:t>
      </w:r>
      <w:r w:rsidRPr="003341D9">
        <w:rPr>
          <w:rFonts w:ascii="Arial" w:hAnsi="Arial"/>
          <w:rtl/>
        </w:rPr>
        <w:t>סוג</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נוסחת</w:t>
      </w:r>
      <w:r w:rsidRPr="003341D9">
        <w:rPr>
          <w:rFonts w:ascii="Arial" w:hAnsi="Arial"/>
        </w:rPr>
        <w:t xml:space="preserve"> </w:t>
      </w:r>
      <w:r w:rsidRPr="003341D9">
        <w:rPr>
          <w:rFonts w:ascii="Arial" w:hAnsi="Arial"/>
          <w:rtl/>
        </w:rPr>
        <w:t>ההצמדה, יום הבסיס, מדד הבסיס ומועדי</w:t>
      </w:r>
      <w:r w:rsidRPr="003341D9">
        <w:rPr>
          <w:rFonts w:ascii="Arial" w:hAnsi="Arial"/>
        </w:rPr>
        <w:t xml:space="preserve"> </w:t>
      </w:r>
      <w:r w:rsidRPr="003341D9">
        <w:rPr>
          <w:rFonts w:ascii="Arial" w:hAnsi="Arial"/>
          <w:rtl/>
        </w:rPr>
        <w:t>העדכון בכפוף להוראות פרק זה.</w:t>
      </w:r>
      <w:r w:rsidRPr="003341D9">
        <w:rPr>
          <w:rFonts w:ascii="Arial" w:hAnsi="Arial"/>
        </w:rPr>
        <w:t xml:space="preserve"> </w:t>
      </w:r>
      <w:r w:rsidRPr="003341D9">
        <w:rPr>
          <w:rFonts w:ascii="Arial" w:hAnsi="Arial"/>
          <w:rtl/>
        </w:rPr>
        <w:t>כמו כן, בנספח להסכם</w:t>
      </w:r>
      <w:r w:rsidRPr="003341D9">
        <w:rPr>
          <w:rFonts w:ascii="Arial" w:hAnsi="Arial"/>
        </w:rPr>
        <w:t xml:space="preserve"> </w:t>
      </w:r>
      <w:r w:rsidRPr="003341D9">
        <w:rPr>
          <w:rFonts w:ascii="Arial" w:hAnsi="Arial"/>
          <w:rtl/>
        </w:rPr>
        <w:t>ההתקשרות,</w:t>
      </w:r>
      <w:r w:rsidRPr="003341D9">
        <w:rPr>
          <w:rFonts w:ascii="Arial" w:hAnsi="Arial"/>
        </w:rPr>
        <w:t xml:space="preserve"> </w:t>
      </w:r>
      <w:r w:rsidRPr="003341D9">
        <w:rPr>
          <w:rFonts w:ascii="Arial" w:hAnsi="Arial"/>
          <w:rtl/>
        </w:rPr>
        <w:t>או במסמכי המכרז תוצג דוגמה</w:t>
      </w:r>
      <w:r w:rsidRPr="003341D9">
        <w:rPr>
          <w:rFonts w:ascii="Arial" w:hAnsi="Arial"/>
        </w:rPr>
        <w:t xml:space="preserve"> </w:t>
      </w:r>
      <w:r w:rsidRPr="003341D9">
        <w:rPr>
          <w:rFonts w:ascii="Arial" w:hAnsi="Arial"/>
          <w:rtl/>
        </w:rPr>
        <w:t>לחישוב.</w:t>
      </w:r>
    </w:p>
    <w:p w:rsidR="00623AFF" w:rsidRPr="003341D9" w:rsidRDefault="00623AFF" w:rsidP="00720BC8">
      <w:pPr>
        <w:pStyle w:val="a2"/>
        <w:rPr>
          <w:rFonts w:ascii="Arial" w:hAnsi="Arial"/>
        </w:rPr>
      </w:pPr>
      <w:r w:rsidRPr="003341D9">
        <w:rPr>
          <w:rFonts w:ascii="Arial" w:hAnsi="Arial"/>
          <w:rtl/>
        </w:rPr>
        <w:t>תנאי</w:t>
      </w:r>
      <w:r w:rsidRPr="003341D9">
        <w:rPr>
          <w:rFonts w:ascii="Arial" w:hAnsi="Arial"/>
        </w:rPr>
        <w:t xml:space="preserve"> </w:t>
      </w:r>
      <w:r w:rsidRPr="003341D9">
        <w:rPr>
          <w:rFonts w:ascii="Arial" w:hAnsi="Arial"/>
          <w:rtl/>
        </w:rPr>
        <w:t>ההצמדה</w:t>
      </w:r>
      <w:r w:rsidRPr="003341D9">
        <w:rPr>
          <w:rFonts w:ascii="Arial" w:hAnsi="Arial"/>
        </w:rPr>
        <w:t xml:space="preserve"> </w:t>
      </w:r>
      <w:r w:rsidRPr="003341D9">
        <w:rPr>
          <w:rFonts w:ascii="Arial" w:hAnsi="Arial"/>
          <w:rtl/>
        </w:rPr>
        <w:t>יפורטו</w:t>
      </w:r>
      <w:r w:rsidRPr="003341D9">
        <w:rPr>
          <w:rFonts w:ascii="Arial" w:hAnsi="Arial"/>
        </w:rPr>
        <w:t xml:space="preserve"> </w:t>
      </w:r>
      <w:r w:rsidRPr="003341D9">
        <w:rPr>
          <w:rFonts w:ascii="Arial" w:hAnsi="Arial"/>
          <w:rtl/>
        </w:rPr>
        <w:t>בנוסח</w:t>
      </w:r>
      <w:r w:rsidRPr="003341D9">
        <w:rPr>
          <w:rFonts w:ascii="Arial" w:hAnsi="Arial"/>
        </w:rPr>
        <w:t xml:space="preserve"> </w:t>
      </w:r>
      <w:r w:rsidRPr="003341D9">
        <w:rPr>
          <w:rFonts w:ascii="Arial" w:hAnsi="Arial"/>
          <w:rtl/>
        </w:rPr>
        <w:t>זהה</w:t>
      </w:r>
      <w:r w:rsidRPr="003341D9">
        <w:rPr>
          <w:rFonts w:ascii="Arial" w:hAnsi="Arial"/>
        </w:rPr>
        <w:t xml:space="preserve"> </w:t>
      </w:r>
      <w:r w:rsidRPr="003341D9">
        <w:rPr>
          <w:rFonts w:ascii="Arial" w:hAnsi="Arial"/>
          <w:rtl/>
        </w:rPr>
        <w:t>במסמכי ההתקשרות</w:t>
      </w:r>
      <w:r w:rsidRPr="003341D9">
        <w:rPr>
          <w:rFonts w:ascii="Arial" w:hAnsi="Arial"/>
        </w:rPr>
        <w:t xml:space="preserve"> </w:t>
      </w:r>
      <w:r w:rsidRPr="003341D9">
        <w:rPr>
          <w:rFonts w:ascii="Arial" w:hAnsi="Arial"/>
          <w:rtl/>
        </w:rPr>
        <w:t>ובחוזה</w:t>
      </w:r>
      <w:r w:rsidRPr="003341D9">
        <w:rPr>
          <w:rFonts w:ascii="Arial" w:hAnsi="Arial"/>
        </w:rPr>
        <w:t xml:space="preserve"> </w:t>
      </w:r>
      <w:r w:rsidRPr="003341D9">
        <w:rPr>
          <w:rFonts w:ascii="Arial" w:hAnsi="Arial"/>
          <w:rtl/>
        </w:rPr>
        <w:t>ההתקשרות</w:t>
      </w:r>
      <w:r w:rsidRPr="003341D9">
        <w:rPr>
          <w:rFonts w:ascii="Arial" w:hAnsi="Arial"/>
        </w:rPr>
        <w:t>.</w:t>
      </w:r>
    </w:p>
    <w:p w:rsidR="00623AFF" w:rsidRPr="003341D9" w:rsidRDefault="00623AFF" w:rsidP="00720BC8">
      <w:pPr>
        <w:pStyle w:val="a2"/>
      </w:pPr>
      <w:r w:rsidRPr="003341D9">
        <w:rPr>
          <w:rtl/>
        </w:rPr>
        <w:t xml:space="preserve">המשרד יוסיף לחוזי ההתקשרות פסקה בנוסח האמור בסעיף </w:t>
      </w:r>
      <w:r w:rsidR="00A46AF0" w:rsidRPr="003341D9">
        <w:fldChar w:fldCharType="begin"/>
      </w:r>
      <w:r w:rsidR="00A46AF0" w:rsidRPr="003341D9">
        <w:instrText xml:space="preserve"> REF _Ref327715216 \r \h  \* MERGEFORMAT </w:instrText>
      </w:r>
      <w:r w:rsidR="00A46AF0" w:rsidRPr="003341D9">
        <w:fldChar w:fldCharType="separate"/>
      </w:r>
      <w:r w:rsidR="009064FD">
        <w:rPr>
          <w:cs/>
        </w:rPr>
        <w:t>‎</w:t>
      </w:r>
      <w:r w:rsidR="009064FD">
        <w:t>4.1.5</w:t>
      </w:r>
      <w:r w:rsidR="00A46AF0" w:rsidRPr="003341D9">
        <w:fldChar w:fldCharType="end"/>
      </w:r>
      <w:r w:rsidRPr="003341D9">
        <w:rPr>
          <w:rtl/>
        </w:rPr>
        <w:t>. ראה דוגמא לניסוח הסעיף ב</w:t>
      </w:r>
      <w:hyperlink w:anchor="נספח_א" w:history="1">
        <w:r w:rsidRPr="003341D9">
          <w:rPr>
            <w:rStyle w:val="Hyperlink"/>
            <w:rFonts w:ascii="Arial" w:hAnsi="Arial"/>
            <w:color w:val="auto"/>
            <w:rtl/>
          </w:rPr>
          <w:t>נספח א – דוגמא לניסוח סעיף הצמדה במסמכי מכרז</w:t>
        </w:r>
      </w:hyperlink>
      <w:r w:rsidRPr="003341D9">
        <w:rPr>
          <w:rtl/>
        </w:rPr>
        <w:t>.</w:t>
      </w:r>
    </w:p>
    <w:p w:rsidR="00623AFF" w:rsidRPr="003341D9" w:rsidRDefault="00623AFF" w:rsidP="00720BC8">
      <w:pPr>
        <w:pStyle w:val="a1"/>
        <w:rPr>
          <w:rFonts w:cs="Arial"/>
          <w:u w:val="single"/>
        </w:rPr>
      </w:pPr>
      <w:r w:rsidRPr="003341D9">
        <w:rPr>
          <w:rFonts w:cs="Arial"/>
          <w:u w:val="single"/>
          <w:rtl/>
        </w:rPr>
        <w:t>הרכב התשומות הצמודות ושיעורן במחיר ההתקשרות</w:t>
      </w:r>
    </w:p>
    <w:p w:rsidR="00623AFF" w:rsidRPr="003341D9" w:rsidRDefault="00623AFF" w:rsidP="00720BC8">
      <w:pPr>
        <w:pStyle w:val="a2"/>
        <w:rPr>
          <w:rFonts w:ascii="Arial" w:hAnsi="Arial"/>
        </w:rPr>
      </w:pPr>
      <w:r w:rsidRPr="003341D9">
        <w:rPr>
          <w:rFonts w:ascii="Arial" w:hAnsi="Arial"/>
          <w:rtl/>
        </w:rPr>
        <w:t>חשב המשרד יפרט</w:t>
      </w:r>
      <w:r w:rsidRPr="003341D9">
        <w:rPr>
          <w:rFonts w:ascii="Arial" w:hAnsi="Arial"/>
        </w:rPr>
        <w:t xml:space="preserve"> </w:t>
      </w:r>
      <w:r w:rsidRPr="003341D9">
        <w:rPr>
          <w:rFonts w:ascii="Arial" w:hAnsi="Arial"/>
          <w:rtl/>
        </w:rPr>
        <w:t>בחוזה ההתקשרות</w:t>
      </w:r>
      <w:r w:rsidRPr="003341D9">
        <w:rPr>
          <w:rFonts w:ascii="Arial" w:hAnsi="Arial"/>
        </w:rPr>
        <w:t xml:space="preserve"> </w:t>
      </w:r>
      <w:r w:rsidRPr="003341D9">
        <w:rPr>
          <w:rFonts w:ascii="Arial" w:hAnsi="Arial"/>
          <w:rtl/>
        </w:rPr>
        <w:t>את</w:t>
      </w:r>
      <w:r w:rsidRPr="003341D9">
        <w:rPr>
          <w:rFonts w:ascii="Arial" w:hAnsi="Arial"/>
        </w:rPr>
        <w:t xml:space="preserve"> </w:t>
      </w:r>
      <w:r w:rsidRPr="003341D9">
        <w:rPr>
          <w:rFonts w:ascii="Arial" w:hAnsi="Arial"/>
          <w:rtl/>
        </w:rPr>
        <w:t>הרכב</w:t>
      </w:r>
      <w:r w:rsidRPr="003341D9">
        <w:rPr>
          <w:rFonts w:ascii="Arial" w:hAnsi="Arial"/>
        </w:rPr>
        <w:t xml:space="preserve"> </w:t>
      </w:r>
      <w:r w:rsidRPr="003341D9">
        <w:rPr>
          <w:rFonts w:ascii="Arial" w:hAnsi="Arial"/>
          <w:rtl/>
        </w:rPr>
        <w:t>התשומות</w:t>
      </w:r>
      <w:r w:rsidRPr="003341D9">
        <w:rPr>
          <w:rFonts w:ascii="Arial" w:hAnsi="Arial"/>
        </w:rPr>
        <w:t xml:space="preserve"> </w:t>
      </w:r>
      <w:r w:rsidRPr="003341D9">
        <w:rPr>
          <w:rFonts w:ascii="Arial" w:hAnsi="Arial"/>
          <w:rtl/>
        </w:rPr>
        <w:t>בהתקשרות</w:t>
      </w:r>
      <w:r w:rsidRPr="003341D9">
        <w:rPr>
          <w:rFonts w:ascii="Arial" w:hAnsi="Arial"/>
        </w:rPr>
        <w:t xml:space="preserve"> </w:t>
      </w:r>
      <w:r w:rsidRPr="003341D9">
        <w:rPr>
          <w:rFonts w:ascii="Arial" w:hAnsi="Arial"/>
          <w:rtl/>
        </w:rPr>
        <w:t>לרכישת</w:t>
      </w:r>
      <w:r w:rsidRPr="003341D9">
        <w:rPr>
          <w:rFonts w:ascii="Arial" w:hAnsi="Arial"/>
        </w:rPr>
        <w:t xml:space="preserve"> </w:t>
      </w:r>
      <w:r w:rsidRPr="003341D9">
        <w:rPr>
          <w:rFonts w:ascii="Arial" w:hAnsi="Arial"/>
          <w:rtl/>
        </w:rPr>
        <w:t>טובין</w:t>
      </w:r>
      <w:r w:rsidRPr="003341D9">
        <w:rPr>
          <w:rFonts w:ascii="Arial" w:hAnsi="Arial"/>
        </w:rPr>
        <w:t xml:space="preserve"> </w:t>
      </w:r>
      <w:r w:rsidRPr="003341D9">
        <w:rPr>
          <w:rFonts w:ascii="Arial" w:hAnsi="Arial"/>
          <w:rtl/>
        </w:rPr>
        <w:t>או</w:t>
      </w:r>
      <w:r w:rsidRPr="003341D9">
        <w:rPr>
          <w:rFonts w:ascii="Arial" w:hAnsi="Arial"/>
        </w:rPr>
        <w:t xml:space="preserve"> </w:t>
      </w:r>
      <w:r w:rsidRPr="003341D9">
        <w:rPr>
          <w:rFonts w:ascii="Arial" w:hAnsi="Arial"/>
          <w:rtl/>
        </w:rPr>
        <w:t>שירות,</w:t>
      </w:r>
      <w:r w:rsidRPr="003341D9">
        <w:rPr>
          <w:rFonts w:ascii="Arial" w:hAnsi="Arial"/>
        </w:rPr>
        <w:t xml:space="preserve">  </w:t>
      </w:r>
      <w:r w:rsidRPr="003341D9">
        <w:rPr>
          <w:rFonts w:ascii="Arial" w:hAnsi="Arial"/>
          <w:rtl/>
        </w:rPr>
        <w:t>את</w:t>
      </w:r>
      <w:r w:rsidRPr="003341D9">
        <w:rPr>
          <w:rFonts w:ascii="Arial" w:hAnsi="Arial"/>
        </w:rPr>
        <w:t xml:space="preserve"> </w:t>
      </w:r>
      <w:r w:rsidRPr="003341D9">
        <w:rPr>
          <w:rFonts w:ascii="Arial" w:hAnsi="Arial"/>
          <w:rtl/>
        </w:rPr>
        <w:t>שיעורו</w:t>
      </w:r>
      <w:r w:rsidRPr="003341D9">
        <w:rPr>
          <w:rFonts w:ascii="Arial" w:hAnsi="Arial"/>
        </w:rPr>
        <w:t xml:space="preserve"> </w:t>
      </w:r>
      <w:r w:rsidRPr="003341D9">
        <w:rPr>
          <w:rFonts w:ascii="Arial" w:hAnsi="Arial"/>
          <w:rtl/>
        </w:rPr>
        <w:t>היחסי</w:t>
      </w:r>
      <w:r w:rsidRPr="003341D9">
        <w:rPr>
          <w:rFonts w:ascii="Arial" w:hAnsi="Arial"/>
        </w:rPr>
        <w:t xml:space="preserve"> </w:t>
      </w:r>
      <w:r w:rsidRPr="003341D9">
        <w:rPr>
          <w:rFonts w:ascii="Arial" w:hAnsi="Arial"/>
          <w:rtl/>
        </w:rPr>
        <w:t>של</w:t>
      </w:r>
      <w:r w:rsidRPr="003341D9">
        <w:rPr>
          <w:rFonts w:ascii="Arial" w:hAnsi="Arial"/>
        </w:rPr>
        <w:t xml:space="preserve"> </w:t>
      </w:r>
      <w:r w:rsidRPr="003341D9">
        <w:rPr>
          <w:rFonts w:ascii="Arial" w:hAnsi="Arial"/>
          <w:rtl/>
        </w:rPr>
        <w:t>כל</w:t>
      </w:r>
      <w:r w:rsidRPr="003341D9">
        <w:rPr>
          <w:rFonts w:ascii="Arial" w:hAnsi="Arial"/>
        </w:rPr>
        <w:t xml:space="preserve"> </w:t>
      </w:r>
      <w:r w:rsidRPr="003341D9">
        <w:rPr>
          <w:rFonts w:ascii="Arial" w:hAnsi="Arial"/>
          <w:rtl/>
        </w:rPr>
        <w:t>מרכיב</w:t>
      </w:r>
      <w:r w:rsidRPr="003341D9">
        <w:rPr>
          <w:rFonts w:ascii="Arial" w:hAnsi="Arial"/>
        </w:rPr>
        <w:t xml:space="preserve"> </w:t>
      </w:r>
      <w:r w:rsidRPr="003341D9">
        <w:rPr>
          <w:rFonts w:ascii="Arial" w:hAnsi="Arial"/>
          <w:rtl/>
        </w:rPr>
        <w:t>ואת</w:t>
      </w:r>
      <w:r w:rsidRPr="003341D9">
        <w:rPr>
          <w:rFonts w:ascii="Arial" w:hAnsi="Arial"/>
        </w:rPr>
        <w:t xml:space="preserve"> </w:t>
      </w:r>
      <w:r w:rsidRPr="003341D9">
        <w:rPr>
          <w:rFonts w:ascii="Arial" w:hAnsi="Arial"/>
          <w:rtl/>
        </w:rPr>
        <w:t>מחירו,</w:t>
      </w:r>
      <w:r w:rsidRPr="003341D9">
        <w:rPr>
          <w:rFonts w:ascii="Arial" w:hAnsi="Arial"/>
        </w:rPr>
        <w:t xml:space="preserve"> </w:t>
      </w:r>
      <w:r w:rsidRPr="003341D9">
        <w:rPr>
          <w:rFonts w:ascii="Arial" w:hAnsi="Arial"/>
          <w:rtl/>
        </w:rPr>
        <w:t>לצורך</w:t>
      </w:r>
      <w:r w:rsidRPr="003341D9">
        <w:rPr>
          <w:rFonts w:ascii="Arial" w:hAnsi="Arial"/>
        </w:rPr>
        <w:t xml:space="preserve"> </w:t>
      </w:r>
      <w:r w:rsidRPr="003341D9">
        <w:rPr>
          <w:rFonts w:ascii="Arial" w:hAnsi="Arial"/>
          <w:rtl/>
        </w:rPr>
        <w:t>חישוב</w:t>
      </w:r>
      <w:r w:rsidRPr="003341D9">
        <w:rPr>
          <w:rFonts w:ascii="Arial" w:hAnsi="Arial"/>
        </w:rPr>
        <w:t xml:space="preserve"> </w:t>
      </w:r>
      <w:r w:rsidRPr="003341D9">
        <w:rPr>
          <w:rFonts w:ascii="Arial" w:hAnsi="Arial"/>
          <w:rtl/>
        </w:rPr>
        <w:t>שיעור</w:t>
      </w:r>
      <w:r w:rsidRPr="003341D9">
        <w:rPr>
          <w:rFonts w:ascii="Arial" w:hAnsi="Arial"/>
        </w:rPr>
        <w:t xml:space="preserve"> </w:t>
      </w:r>
      <w:r w:rsidRPr="003341D9">
        <w:rPr>
          <w:rFonts w:ascii="Arial" w:hAnsi="Arial"/>
          <w:rtl/>
        </w:rPr>
        <w:t>ההצמדה.</w:t>
      </w:r>
    </w:p>
    <w:p w:rsidR="00623AFF" w:rsidRPr="003341D9" w:rsidRDefault="00623AFF" w:rsidP="00720BC8">
      <w:pPr>
        <w:pStyle w:val="a2"/>
        <w:rPr>
          <w:rFonts w:ascii="Arial" w:hAnsi="Arial"/>
        </w:rPr>
      </w:pPr>
      <w:r w:rsidRPr="003341D9">
        <w:rPr>
          <w:rFonts w:ascii="Arial" w:hAnsi="Arial"/>
          <w:rtl/>
        </w:rPr>
        <w:t>בחוזה ההתקשרות יצוינו 2</w:t>
      </w:r>
      <w:r w:rsidRPr="003341D9">
        <w:rPr>
          <w:rFonts w:ascii="Arial" w:hAnsi="Arial"/>
        </w:rPr>
        <w:t xml:space="preserve"> </w:t>
      </w:r>
      <w:r w:rsidRPr="003341D9">
        <w:rPr>
          <w:rFonts w:ascii="Arial" w:hAnsi="Arial"/>
          <w:rtl/>
        </w:rPr>
        <w:t>עד</w:t>
      </w:r>
      <w:r w:rsidRPr="003341D9">
        <w:rPr>
          <w:rFonts w:ascii="Arial" w:hAnsi="Arial"/>
        </w:rPr>
        <w:t xml:space="preserve"> </w:t>
      </w:r>
      <w:r w:rsidRPr="003341D9">
        <w:rPr>
          <w:rFonts w:ascii="Arial" w:hAnsi="Arial"/>
          <w:rtl/>
        </w:rPr>
        <w:t>3</w:t>
      </w:r>
      <w:r w:rsidRPr="003341D9">
        <w:rPr>
          <w:rFonts w:ascii="Arial" w:hAnsi="Arial"/>
        </w:rPr>
        <w:t xml:space="preserve"> </w:t>
      </w:r>
      <w:r w:rsidRPr="003341D9">
        <w:rPr>
          <w:rFonts w:ascii="Arial" w:hAnsi="Arial"/>
          <w:rtl/>
        </w:rPr>
        <w:t>מרכיבים לרוב.</w:t>
      </w:r>
      <w:r w:rsidRPr="003341D9">
        <w:rPr>
          <w:rFonts w:ascii="Arial" w:hAnsi="Arial"/>
        </w:rPr>
        <w:t xml:space="preserve"> </w:t>
      </w:r>
      <w:r w:rsidRPr="003341D9">
        <w:rPr>
          <w:rFonts w:ascii="Arial" w:hAnsi="Arial"/>
          <w:rtl/>
        </w:rPr>
        <w:t>במקרים שבהם קיימים</w:t>
      </w:r>
      <w:r w:rsidRPr="003341D9">
        <w:rPr>
          <w:rFonts w:ascii="Arial" w:hAnsi="Arial"/>
        </w:rPr>
        <w:t xml:space="preserve"> </w:t>
      </w:r>
      <w:r w:rsidRPr="003341D9">
        <w:rPr>
          <w:rFonts w:ascii="Arial" w:hAnsi="Arial"/>
          <w:rtl/>
        </w:rPr>
        <w:t>יותר</w:t>
      </w:r>
      <w:r w:rsidRPr="003341D9">
        <w:rPr>
          <w:rFonts w:ascii="Arial" w:hAnsi="Arial"/>
        </w:rPr>
        <w:t xml:space="preserve"> </w:t>
      </w:r>
      <w:r w:rsidRPr="003341D9">
        <w:rPr>
          <w:rFonts w:ascii="Arial" w:hAnsi="Arial"/>
          <w:rtl/>
        </w:rPr>
        <w:t>מרכיבים</w:t>
      </w:r>
      <w:r w:rsidRPr="003341D9">
        <w:rPr>
          <w:rFonts w:ascii="Arial" w:hAnsi="Arial"/>
        </w:rPr>
        <w:t xml:space="preserve"> </w:t>
      </w:r>
      <w:r w:rsidRPr="003341D9">
        <w:rPr>
          <w:rFonts w:ascii="Arial" w:hAnsi="Arial"/>
          <w:rtl/>
        </w:rPr>
        <w:t>דומים,</w:t>
      </w:r>
      <w:r w:rsidRPr="003341D9">
        <w:rPr>
          <w:rFonts w:ascii="Arial" w:hAnsi="Arial"/>
        </w:rPr>
        <w:t xml:space="preserve"> </w:t>
      </w:r>
      <w:r w:rsidRPr="003341D9">
        <w:rPr>
          <w:rFonts w:ascii="Arial" w:hAnsi="Arial"/>
          <w:rtl/>
        </w:rPr>
        <w:t>יאוחדו המרכיבים לקבוצות</w:t>
      </w:r>
      <w:r w:rsidRPr="003341D9">
        <w:rPr>
          <w:rFonts w:ascii="Arial" w:hAnsi="Arial"/>
        </w:rPr>
        <w:t xml:space="preserve"> </w:t>
      </w:r>
      <w:r w:rsidRPr="003341D9">
        <w:rPr>
          <w:rFonts w:ascii="Arial" w:hAnsi="Arial"/>
          <w:rtl/>
        </w:rPr>
        <w:t>בעלות</w:t>
      </w:r>
      <w:r w:rsidRPr="003341D9">
        <w:rPr>
          <w:rFonts w:ascii="Arial" w:hAnsi="Arial"/>
        </w:rPr>
        <w:t xml:space="preserve"> </w:t>
      </w:r>
      <w:r w:rsidRPr="003341D9">
        <w:rPr>
          <w:rFonts w:ascii="Arial" w:hAnsi="Arial"/>
          <w:rtl/>
        </w:rPr>
        <w:t>מאפיינים</w:t>
      </w:r>
      <w:r w:rsidRPr="003341D9">
        <w:rPr>
          <w:rFonts w:ascii="Arial" w:hAnsi="Arial"/>
        </w:rPr>
        <w:t xml:space="preserve"> </w:t>
      </w:r>
      <w:r w:rsidRPr="003341D9">
        <w:rPr>
          <w:rFonts w:ascii="Arial" w:hAnsi="Arial"/>
          <w:rtl/>
        </w:rPr>
        <w:t>קרובים.</w:t>
      </w:r>
    </w:p>
    <w:p w:rsidR="00623AFF" w:rsidRPr="003341D9" w:rsidRDefault="00623AFF" w:rsidP="00720BC8">
      <w:pPr>
        <w:pStyle w:val="a2"/>
        <w:rPr>
          <w:rFonts w:ascii="Arial" w:hAnsi="Arial"/>
        </w:rPr>
      </w:pPr>
      <w:r w:rsidRPr="003341D9">
        <w:rPr>
          <w:rFonts w:ascii="Arial" w:hAnsi="Arial"/>
          <w:rtl/>
        </w:rPr>
        <w:t>בחוזה ההתקשרות יצוין לגבי</w:t>
      </w:r>
      <w:r w:rsidRPr="003341D9">
        <w:rPr>
          <w:rFonts w:ascii="Arial" w:hAnsi="Arial"/>
        </w:rPr>
        <w:t xml:space="preserve"> </w:t>
      </w:r>
      <w:r w:rsidRPr="003341D9">
        <w:rPr>
          <w:rFonts w:ascii="Arial" w:hAnsi="Arial"/>
          <w:rtl/>
        </w:rPr>
        <w:t>כל</w:t>
      </w:r>
      <w:r w:rsidRPr="003341D9">
        <w:rPr>
          <w:rFonts w:ascii="Arial" w:hAnsi="Arial"/>
        </w:rPr>
        <w:t xml:space="preserve"> </w:t>
      </w:r>
      <w:r w:rsidRPr="003341D9">
        <w:rPr>
          <w:rFonts w:ascii="Arial" w:hAnsi="Arial"/>
          <w:rtl/>
        </w:rPr>
        <w:t>מרכיב</w:t>
      </w:r>
      <w:r w:rsidRPr="003341D9">
        <w:rPr>
          <w:rFonts w:ascii="Arial" w:hAnsi="Arial"/>
        </w:rPr>
        <w:t xml:space="preserve"> </w:t>
      </w:r>
      <w:r w:rsidRPr="003341D9">
        <w:rPr>
          <w:rFonts w:ascii="Arial" w:hAnsi="Arial"/>
          <w:rtl/>
        </w:rPr>
        <w:t>ומרכיב</w:t>
      </w:r>
      <w:r w:rsidRPr="003341D9">
        <w:rPr>
          <w:rFonts w:ascii="Arial" w:hAnsi="Arial"/>
        </w:rPr>
        <w:t xml:space="preserve"> </w:t>
      </w:r>
      <w:r w:rsidRPr="003341D9">
        <w:rPr>
          <w:rFonts w:ascii="Arial" w:hAnsi="Arial"/>
          <w:rtl/>
        </w:rPr>
        <w:t>שיעור</w:t>
      </w:r>
      <w:r w:rsidRPr="003341D9">
        <w:rPr>
          <w:rFonts w:ascii="Arial" w:hAnsi="Arial"/>
        </w:rPr>
        <w:t xml:space="preserve"> </w:t>
      </w:r>
      <w:r w:rsidRPr="003341D9">
        <w:rPr>
          <w:rFonts w:ascii="Arial" w:hAnsi="Arial"/>
          <w:rtl/>
        </w:rPr>
        <w:t>ההתאמה</w:t>
      </w:r>
      <w:r w:rsidRPr="003341D9">
        <w:rPr>
          <w:rFonts w:ascii="Arial" w:hAnsi="Arial"/>
        </w:rPr>
        <w:t xml:space="preserve"> </w:t>
      </w:r>
      <w:r w:rsidRPr="003341D9">
        <w:rPr>
          <w:rFonts w:ascii="Arial" w:hAnsi="Arial"/>
          <w:rtl/>
        </w:rPr>
        <w:t>המוסכם</w:t>
      </w:r>
      <w:r w:rsidRPr="003341D9">
        <w:rPr>
          <w:rFonts w:ascii="Arial" w:hAnsi="Arial"/>
        </w:rPr>
        <w:t xml:space="preserve"> </w:t>
      </w:r>
      <w:r w:rsidRPr="003341D9">
        <w:rPr>
          <w:rFonts w:ascii="Arial" w:hAnsi="Arial"/>
          <w:rtl/>
        </w:rPr>
        <w:t>וסוג</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אליו</w:t>
      </w:r>
      <w:r w:rsidRPr="003341D9">
        <w:rPr>
          <w:rFonts w:ascii="Arial" w:hAnsi="Arial"/>
        </w:rPr>
        <w:t xml:space="preserve"> </w:t>
      </w:r>
      <w:r w:rsidRPr="003341D9">
        <w:rPr>
          <w:rFonts w:ascii="Arial" w:hAnsi="Arial"/>
          <w:rtl/>
        </w:rPr>
        <w:t>תחושב</w:t>
      </w:r>
      <w:r w:rsidRPr="003341D9">
        <w:rPr>
          <w:rFonts w:ascii="Arial" w:hAnsi="Arial"/>
        </w:rPr>
        <w:t xml:space="preserve"> </w:t>
      </w:r>
      <w:r w:rsidRPr="003341D9">
        <w:rPr>
          <w:rFonts w:ascii="Arial" w:hAnsi="Arial"/>
          <w:rtl/>
        </w:rPr>
        <w:t>ההתאמה.</w:t>
      </w:r>
    </w:p>
    <w:p w:rsidR="00623AFF" w:rsidRPr="003341D9" w:rsidRDefault="00623AFF" w:rsidP="00720BC8">
      <w:pPr>
        <w:pStyle w:val="a2"/>
        <w:rPr>
          <w:rFonts w:ascii="Arial" w:hAnsi="Arial"/>
        </w:rPr>
      </w:pPr>
      <w:r w:rsidRPr="003341D9">
        <w:rPr>
          <w:rFonts w:ascii="Arial" w:hAnsi="Arial"/>
          <w:rtl/>
        </w:rPr>
        <w:t>בחוזה ההתקשרות יצוין לגבי</w:t>
      </w:r>
      <w:r w:rsidRPr="003341D9">
        <w:rPr>
          <w:rFonts w:ascii="Arial" w:hAnsi="Arial"/>
        </w:rPr>
        <w:t xml:space="preserve"> </w:t>
      </w:r>
      <w:r w:rsidRPr="003341D9">
        <w:rPr>
          <w:rFonts w:ascii="Arial" w:hAnsi="Arial"/>
          <w:rtl/>
        </w:rPr>
        <w:t>כל</w:t>
      </w:r>
      <w:r w:rsidRPr="003341D9">
        <w:rPr>
          <w:rFonts w:ascii="Arial" w:hAnsi="Arial"/>
        </w:rPr>
        <w:t xml:space="preserve"> </w:t>
      </w:r>
      <w:r w:rsidRPr="003341D9">
        <w:rPr>
          <w:rFonts w:ascii="Arial" w:hAnsi="Arial"/>
          <w:rtl/>
        </w:rPr>
        <w:t>מדד</w:t>
      </w:r>
      <w:r w:rsidRPr="003341D9">
        <w:rPr>
          <w:rFonts w:ascii="Arial" w:hAnsi="Arial"/>
        </w:rPr>
        <w:t xml:space="preserve"> </w:t>
      </w:r>
      <w:r w:rsidRPr="003341D9">
        <w:rPr>
          <w:rFonts w:ascii="Arial" w:hAnsi="Arial"/>
          <w:rtl/>
        </w:rPr>
        <w:t>ומדד</w:t>
      </w:r>
      <w:r w:rsidRPr="003341D9">
        <w:rPr>
          <w:rFonts w:ascii="Arial" w:hAnsi="Arial"/>
        </w:rPr>
        <w:t xml:space="preserve"> </w:t>
      </w:r>
      <w:r w:rsidRPr="003341D9">
        <w:rPr>
          <w:rFonts w:ascii="Arial" w:hAnsi="Arial"/>
          <w:rtl/>
        </w:rPr>
        <w:t>ולגבי שערי</w:t>
      </w:r>
      <w:r w:rsidRPr="003341D9">
        <w:rPr>
          <w:rFonts w:ascii="Arial" w:hAnsi="Arial"/>
        </w:rPr>
        <w:t xml:space="preserve"> </w:t>
      </w:r>
      <w:r w:rsidRPr="003341D9">
        <w:rPr>
          <w:rFonts w:ascii="Arial" w:hAnsi="Arial"/>
          <w:rtl/>
        </w:rPr>
        <w:t>החליפין,</w:t>
      </w:r>
      <w:r w:rsidRPr="003341D9">
        <w:rPr>
          <w:rFonts w:ascii="Arial" w:hAnsi="Arial"/>
        </w:rPr>
        <w:t xml:space="preserve"> </w:t>
      </w:r>
      <w:r w:rsidRPr="003341D9">
        <w:rPr>
          <w:rFonts w:ascii="Arial" w:hAnsi="Arial"/>
          <w:rtl/>
        </w:rPr>
        <w:t>הפרסום</w:t>
      </w:r>
      <w:r w:rsidRPr="003341D9">
        <w:rPr>
          <w:rFonts w:ascii="Arial" w:hAnsi="Arial"/>
        </w:rPr>
        <w:t xml:space="preserve"> </w:t>
      </w:r>
      <w:r w:rsidRPr="003341D9">
        <w:rPr>
          <w:rFonts w:ascii="Arial" w:hAnsi="Arial"/>
          <w:rtl/>
        </w:rPr>
        <w:t>המוסמך</w:t>
      </w:r>
      <w:r w:rsidRPr="003341D9">
        <w:rPr>
          <w:rFonts w:ascii="Arial" w:hAnsi="Arial"/>
        </w:rPr>
        <w:t xml:space="preserve"> </w:t>
      </w:r>
      <w:r w:rsidRPr="003341D9">
        <w:rPr>
          <w:rFonts w:ascii="Arial" w:hAnsi="Arial"/>
          <w:rtl/>
        </w:rPr>
        <w:t>אליו</w:t>
      </w:r>
      <w:r w:rsidRPr="003341D9">
        <w:rPr>
          <w:rFonts w:ascii="Arial" w:hAnsi="Arial"/>
        </w:rPr>
        <w:t xml:space="preserve"> </w:t>
      </w:r>
      <w:r w:rsidRPr="003341D9">
        <w:rPr>
          <w:rFonts w:ascii="Arial" w:hAnsi="Arial"/>
          <w:rtl/>
        </w:rPr>
        <w:t>יתייחסו</w:t>
      </w:r>
      <w:r w:rsidRPr="003341D9">
        <w:rPr>
          <w:rFonts w:ascii="Arial" w:hAnsi="Arial"/>
        </w:rPr>
        <w:t xml:space="preserve"> </w:t>
      </w:r>
      <w:r w:rsidRPr="003341D9">
        <w:rPr>
          <w:rFonts w:ascii="Arial" w:hAnsi="Arial"/>
          <w:rtl/>
        </w:rPr>
        <w:t>כפרסום</w:t>
      </w:r>
      <w:r w:rsidRPr="003341D9">
        <w:rPr>
          <w:rFonts w:ascii="Arial" w:hAnsi="Arial"/>
        </w:rPr>
        <w:t xml:space="preserve"> </w:t>
      </w:r>
      <w:r w:rsidRPr="003341D9">
        <w:rPr>
          <w:rFonts w:ascii="Arial" w:hAnsi="Arial"/>
          <w:rtl/>
        </w:rPr>
        <w:t>קובע.</w:t>
      </w:r>
      <w:r w:rsidRPr="003341D9">
        <w:rPr>
          <w:rFonts w:ascii="Arial" w:hAnsi="Arial"/>
        </w:rPr>
        <w:t xml:space="preserve"> </w:t>
      </w:r>
    </w:p>
    <w:p w:rsidR="00623AFF" w:rsidRPr="003341D9" w:rsidRDefault="00623AFF" w:rsidP="00720BC8">
      <w:pPr>
        <w:pStyle w:val="a1"/>
        <w:keepNext/>
        <w:rPr>
          <w:rFonts w:cs="Arial"/>
          <w:u w:val="single"/>
        </w:rPr>
      </w:pPr>
      <w:r w:rsidRPr="003341D9">
        <w:rPr>
          <w:rFonts w:cs="Arial"/>
          <w:u w:val="single"/>
          <w:rtl/>
        </w:rPr>
        <w:t>קביעת סוג המדד</w:t>
      </w:r>
    </w:p>
    <w:p w:rsidR="00623AFF" w:rsidRPr="003341D9" w:rsidRDefault="00623AFF" w:rsidP="00720BC8">
      <w:pPr>
        <w:pStyle w:val="a2"/>
        <w:keepNext/>
        <w:rPr>
          <w:rFonts w:ascii="Arial" w:hAnsi="Arial"/>
        </w:rPr>
      </w:pPr>
      <w:r w:rsidRPr="003341D9">
        <w:rPr>
          <w:rFonts w:ascii="Arial" w:hAnsi="Arial"/>
          <w:rtl/>
        </w:rPr>
        <w:t>סוג</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שעל</w:t>
      </w:r>
      <w:r w:rsidRPr="003341D9">
        <w:rPr>
          <w:rFonts w:ascii="Arial" w:hAnsi="Arial"/>
        </w:rPr>
        <w:t xml:space="preserve"> </w:t>
      </w:r>
      <w:r w:rsidRPr="003341D9">
        <w:rPr>
          <w:rFonts w:ascii="Arial" w:hAnsi="Arial"/>
          <w:rtl/>
        </w:rPr>
        <w:t>פיו</w:t>
      </w:r>
      <w:r w:rsidRPr="003341D9">
        <w:rPr>
          <w:rFonts w:ascii="Arial" w:hAnsi="Arial"/>
        </w:rPr>
        <w:t xml:space="preserve"> </w:t>
      </w:r>
      <w:r w:rsidRPr="003341D9">
        <w:rPr>
          <w:rFonts w:ascii="Arial" w:hAnsi="Arial"/>
          <w:rtl/>
        </w:rPr>
        <w:t>תבוצע</w:t>
      </w:r>
      <w:r w:rsidRPr="003341D9">
        <w:rPr>
          <w:rFonts w:ascii="Arial" w:hAnsi="Arial"/>
        </w:rPr>
        <w:t xml:space="preserve"> </w:t>
      </w:r>
      <w:r w:rsidRPr="003341D9">
        <w:rPr>
          <w:rFonts w:ascii="Arial" w:hAnsi="Arial"/>
          <w:rtl/>
        </w:rPr>
        <w:t>ההתאמה</w:t>
      </w:r>
      <w:r w:rsidRPr="003341D9">
        <w:rPr>
          <w:rFonts w:ascii="Arial" w:hAnsi="Arial"/>
        </w:rPr>
        <w:t xml:space="preserve"> </w:t>
      </w:r>
      <w:r w:rsidRPr="003341D9">
        <w:rPr>
          <w:rFonts w:ascii="Arial" w:hAnsi="Arial"/>
          <w:rtl/>
        </w:rPr>
        <w:t>ייקבע</w:t>
      </w:r>
      <w:r w:rsidRPr="003341D9">
        <w:rPr>
          <w:rFonts w:ascii="Arial" w:hAnsi="Arial"/>
        </w:rPr>
        <w:t xml:space="preserve"> </w:t>
      </w:r>
      <w:r w:rsidRPr="003341D9">
        <w:rPr>
          <w:rFonts w:ascii="Arial" w:hAnsi="Arial"/>
          <w:rtl/>
        </w:rPr>
        <w:t>בהתאם</w:t>
      </w:r>
      <w:r w:rsidRPr="003341D9">
        <w:rPr>
          <w:rFonts w:ascii="Arial" w:hAnsi="Arial"/>
        </w:rPr>
        <w:t xml:space="preserve"> </w:t>
      </w:r>
      <w:r w:rsidRPr="003341D9">
        <w:rPr>
          <w:rFonts w:ascii="Arial" w:hAnsi="Arial"/>
          <w:rtl/>
        </w:rPr>
        <w:t>למאפייני</w:t>
      </w:r>
      <w:r w:rsidRPr="003341D9">
        <w:rPr>
          <w:rFonts w:ascii="Arial" w:hAnsi="Arial"/>
        </w:rPr>
        <w:t xml:space="preserve"> </w:t>
      </w:r>
      <w:r w:rsidRPr="003341D9">
        <w:rPr>
          <w:rFonts w:ascii="Arial" w:hAnsi="Arial"/>
          <w:rtl/>
        </w:rPr>
        <w:t>ההתקשרות</w:t>
      </w:r>
      <w:r w:rsidRPr="003341D9">
        <w:rPr>
          <w:rFonts w:ascii="Arial" w:hAnsi="Arial"/>
        </w:rPr>
        <w:t xml:space="preserve">  </w:t>
      </w:r>
      <w:r w:rsidRPr="003341D9">
        <w:rPr>
          <w:rFonts w:ascii="Arial" w:hAnsi="Arial"/>
          <w:rtl/>
        </w:rPr>
        <w:t>ומרכיביה, כאמור לעיל.</w:t>
      </w:r>
    </w:p>
    <w:p w:rsidR="00623AFF" w:rsidRPr="003341D9" w:rsidRDefault="00623AFF" w:rsidP="00720BC8">
      <w:pPr>
        <w:pStyle w:val="a2"/>
        <w:rPr>
          <w:rFonts w:ascii="Arial" w:hAnsi="Arial"/>
        </w:rPr>
      </w:pPr>
      <w:r w:rsidRPr="003341D9">
        <w:rPr>
          <w:rFonts w:ascii="Arial" w:hAnsi="Arial"/>
          <w:rtl/>
        </w:rPr>
        <w:t>במקרה שבו לא צוין בחוזה ההתקשרות סוג המדד שעל פיו תבוצע ההתאמה, תבוצע ההתאמה לפי מדד המחירים לצרכן.</w:t>
      </w:r>
    </w:p>
    <w:p w:rsidR="00623AFF" w:rsidRPr="003341D9" w:rsidRDefault="00623AFF" w:rsidP="00720BC8">
      <w:pPr>
        <w:pStyle w:val="a1"/>
        <w:rPr>
          <w:rFonts w:cs="Arial"/>
          <w:u w:val="single"/>
        </w:rPr>
      </w:pPr>
      <w:r w:rsidRPr="003341D9">
        <w:rPr>
          <w:rFonts w:cs="Arial"/>
          <w:u w:val="single"/>
          <w:rtl/>
        </w:rPr>
        <w:lastRenderedPageBreak/>
        <w:t>התאמה למטבע חוץ</w:t>
      </w:r>
    </w:p>
    <w:p w:rsidR="00623AFF" w:rsidRPr="003341D9" w:rsidRDefault="00623AFF" w:rsidP="00720BC8">
      <w:pPr>
        <w:pStyle w:val="a2"/>
        <w:rPr>
          <w:rFonts w:ascii="Arial" w:hAnsi="Arial"/>
        </w:rPr>
      </w:pPr>
      <w:r w:rsidRPr="003341D9">
        <w:rPr>
          <w:rFonts w:ascii="Arial" w:hAnsi="Arial"/>
          <w:rtl/>
        </w:rPr>
        <w:t>התקשרות לרכישת</w:t>
      </w:r>
      <w:r w:rsidRPr="003341D9">
        <w:rPr>
          <w:rFonts w:ascii="Arial" w:hAnsi="Arial"/>
        </w:rPr>
        <w:t xml:space="preserve"> </w:t>
      </w:r>
      <w:r w:rsidRPr="003341D9">
        <w:rPr>
          <w:rFonts w:ascii="Arial" w:hAnsi="Arial"/>
          <w:rtl/>
        </w:rPr>
        <w:t>טובין</w:t>
      </w:r>
      <w:r w:rsidRPr="003341D9">
        <w:rPr>
          <w:rFonts w:ascii="Arial" w:hAnsi="Arial"/>
        </w:rPr>
        <w:t xml:space="preserve"> </w:t>
      </w:r>
      <w:r w:rsidRPr="003341D9">
        <w:rPr>
          <w:rFonts w:ascii="Arial" w:hAnsi="Arial"/>
          <w:rtl/>
        </w:rPr>
        <w:t>לתקופה</w:t>
      </w:r>
      <w:r w:rsidRPr="003341D9">
        <w:rPr>
          <w:rFonts w:ascii="Arial" w:hAnsi="Arial"/>
        </w:rPr>
        <w:t xml:space="preserve"> </w:t>
      </w:r>
      <w:r w:rsidRPr="003341D9">
        <w:rPr>
          <w:rFonts w:ascii="Arial" w:hAnsi="Arial"/>
          <w:rtl/>
        </w:rPr>
        <w:t>ממושכת,</w:t>
      </w:r>
      <w:r w:rsidRPr="003341D9">
        <w:rPr>
          <w:rFonts w:ascii="Arial" w:hAnsi="Arial"/>
        </w:rPr>
        <w:t xml:space="preserve"> </w:t>
      </w:r>
      <w:r w:rsidRPr="003341D9">
        <w:rPr>
          <w:rFonts w:ascii="Arial" w:hAnsi="Arial"/>
          <w:rtl/>
        </w:rPr>
        <w:t>באספקה</w:t>
      </w:r>
      <w:r w:rsidRPr="003341D9">
        <w:rPr>
          <w:rFonts w:ascii="Arial" w:hAnsi="Arial"/>
        </w:rPr>
        <w:t xml:space="preserve"> </w:t>
      </w:r>
      <w:r w:rsidRPr="003341D9">
        <w:rPr>
          <w:rFonts w:ascii="Arial" w:hAnsi="Arial"/>
          <w:rtl/>
        </w:rPr>
        <w:t>ישירה</w:t>
      </w:r>
      <w:r w:rsidRPr="003341D9">
        <w:rPr>
          <w:rFonts w:ascii="Arial" w:hAnsi="Arial"/>
        </w:rPr>
        <w:t xml:space="preserve"> </w:t>
      </w:r>
      <w:r w:rsidRPr="003341D9">
        <w:rPr>
          <w:rFonts w:ascii="Arial" w:hAnsi="Arial"/>
          <w:rtl/>
        </w:rPr>
        <w:t>מחוץ לארץ,</w:t>
      </w:r>
      <w:r w:rsidRPr="003341D9">
        <w:rPr>
          <w:rFonts w:ascii="Arial" w:hAnsi="Arial"/>
        </w:rPr>
        <w:t xml:space="preserve"> </w:t>
      </w:r>
      <w:r w:rsidRPr="003341D9">
        <w:rPr>
          <w:rFonts w:ascii="Arial" w:hAnsi="Arial"/>
          <w:rtl/>
        </w:rPr>
        <w:t>כאשר</w:t>
      </w:r>
      <w:r w:rsidRPr="003341D9">
        <w:rPr>
          <w:rFonts w:ascii="Arial" w:hAnsi="Arial"/>
        </w:rPr>
        <w:t xml:space="preserve"> </w:t>
      </w:r>
      <w:r w:rsidRPr="003341D9">
        <w:rPr>
          <w:rFonts w:ascii="Arial" w:hAnsi="Arial"/>
          <w:rtl/>
        </w:rPr>
        <w:t>התשלום</w:t>
      </w:r>
      <w:r w:rsidRPr="003341D9">
        <w:rPr>
          <w:rFonts w:ascii="Arial" w:hAnsi="Arial"/>
        </w:rPr>
        <w:t xml:space="preserve"> </w:t>
      </w:r>
      <w:r w:rsidRPr="003341D9">
        <w:rPr>
          <w:rFonts w:ascii="Arial" w:hAnsi="Arial"/>
          <w:rtl/>
        </w:rPr>
        <w:t>מבוצע</w:t>
      </w:r>
      <w:r w:rsidRPr="003341D9">
        <w:rPr>
          <w:rFonts w:ascii="Arial" w:hAnsi="Arial"/>
        </w:rPr>
        <w:t xml:space="preserve"> </w:t>
      </w:r>
      <w:r w:rsidRPr="003341D9">
        <w:rPr>
          <w:rFonts w:ascii="Arial" w:hAnsi="Arial"/>
          <w:rtl/>
        </w:rPr>
        <w:t>באמצעות</w:t>
      </w:r>
      <w:r w:rsidRPr="003341D9">
        <w:rPr>
          <w:rFonts w:ascii="Arial" w:hAnsi="Arial"/>
        </w:rPr>
        <w:t xml:space="preserve"> </w:t>
      </w:r>
      <w:r w:rsidRPr="003341D9">
        <w:rPr>
          <w:rFonts w:ascii="Arial" w:hAnsi="Arial"/>
          <w:rtl/>
        </w:rPr>
        <w:t>בנק</w:t>
      </w:r>
      <w:r w:rsidRPr="003341D9">
        <w:rPr>
          <w:rFonts w:ascii="Arial" w:hAnsi="Arial"/>
        </w:rPr>
        <w:t xml:space="preserve"> </w:t>
      </w:r>
      <w:r w:rsidRPr="003341D9">
        <w:rPr>
          <w:rFonts w:ascii="Arial" w:hAnsi="Arial"/>
          <w:rtl/>
        </w:rPr>
        <w:t>ישראל</w:t>
      </w:r>
      <w:r w:rsidRPr="003341D9">
        <w:rPr>
          <w:rFonts w:ascii="Arial" w:hAnsi="Arial"/>
        </w:rPr>
        <w:t xml:space="preserve"> </w:t>
      </w:r>
      <w:r w:rsidRPr="003341D9">
        <w:rPr>
          <w:rFonts w:ascii="Arial" w:hAnsi="Arial"/>
          <w:rtl/>
        </w:rPr>
        <w:t>או</w:t>
      </w:r>
      <w:r w:rsidRPr="003341D9">
        <w:rPr>
          <w:rFonts w:ascii="Arial" w:hAnsi="Arial"/>
        </w:rPr>
        <w:t xml:space="preserve"> </w:t>
      </w:r>
      <w:r w:rsidRPr="003341D9">
        <w:rPr>
          <w:rFonts w:ascii="Arial" w:hAnsi="Arial"/>
          <w:rtl/>
        </w:rPr>
        <w:t>על</w:t>
      </w:r>
      <w:r w:rsidRPr="003341D9">
        <w:rPr>
          <w:rFonts w:ascii="Arial" w:hAnsi="Arial"/>
        </w:rPr>
        <w:t xml:space="preserve"> </w:t>
      </w:r>
      <w:r w:rsidRPr="003341D9">
        <w:rPr>
          <w:rFonts w:ascii="Arial" w:hAnsi="Arial"/>
          <w:rtl/>
        </w:rPr>
        <w:t>ידי</w:t>
      </w:r>
      <w:r w:rsidRPr="003341D9">
        <w:rPr>
          <w:rFonts w:ascii="Arial" w:hAnsi="Arial"/>
        </w:rPr>
        <w:t xml:space="preserve"> </w:t>
      </w:r>
      <w:r w:rsidRPr="003341D9">
        <w:rPr>
          <w:rFonts w:ascii="Arial" w:hAnsi="Arial"/>
          <w:rtl/>
        </w:rPr>
        <w:t>נציגות</w:t>
      </w:r>
      <w:r w:rsidRPr="003341D9">
        <w:rPr>
          <w:rFonts w:ascii="Arial" w:hAnsi="Arial"/>
        </w:rPr>
        <w:t xml:space="preserve"> </w:t>
      </w:r>
      <w:r w:rsidRPr="003341D9">
        <w:rPr>
          <w:rFonts w:ascii="Arial" w:hAnsi="Arial"/>
          <w:rtl/>
        </w:rPr>
        <w:t>ישראל בחוץ לארץ,</w:t>
      </w:r>
      <w:r w:rsidRPr="003341D9">
        <w:rPr>
          <w:rFonts w:ascii="Arial" w:hAnsi="Arial"/>
        </w:rPr>
        <w:t xml:space="preserve"> </w:t>
      </w:r>
      <w:r w:rsidRPr="003341D9">
        <w:rPr>
          <w:rFonts w:ascii="Arial" w:hAnsi="Arial"/>
          <w:rtl/>
        </w:rPr>
        <w:t xml:space="preserve">ניתן יהיה </w:t>
      </w:r>
      <w:r w:rsidRPr="003341D9">
        <w:rPr>
          <w:rFonts w:ascii="Arial" w:hAnsi="Arial"/>
        </w:rPr>
        <w:t xml:space="preserve"> </w:t>
      </w:r>
      <w:r w:rsidRPr="003341D9">
        <w:rPr>
          <w:rFonts w:ascii="Arial" w:hAnsi="Arial"/>
          <w:rtl/>
        </w:rPr>
        <w:t>להצמיד</w:t>
      </w:r>
      <w:r w:rsidRPr="003341D9">
        <w:rPr>
          <w:rFonts w:ascii="Arial" w:hAnsi="Arial"/>
        </w:rPr>
        <w:t xml:space="preserve"> </w:t>
      </w:r>
      <w:r w:rsidRPr="003341D9">
        <w:rPr>
          <w:rFonts w:ascii="Arial" w:hAnsi="Arial"/>
          <w:rtl/>
        </w:rPr>
        <w:t>למטבע</w:t>
      </w:r>
      <w:r w:rsidRPr="003341D9">
        <w:rPr>
          <w:rFonts w:ascii="Arial" w:hAnsi="Arial"/>
        </w:rPr>
        <w:t xml:space="preserve"> </w:t>
      </w:r>
      <w:r w:rsidRPr="003341D9">
        <w:rPr>
          <w:rFonts w:ascii="Arial" w:hAnsi="Arial"/>
          <w:rtl/>
        </w:rPr>
        <w:t>זר בהתאם</w:t>
      </w:r>
      <w:r w:rsidRPr="003341D9">
        <w:rPr>
          <w:rFonts w:ascii="Arial" w:hAnsi="Arial"/>
        </w:rPr>
        <w:t xml:space="preserve"> </w:t>
      </w:r>
      <w:r w:rsidRPr="003341D9">
        <w:rPr>
          <w:rFonts w:ascii="Arial" w:hAnsi="Arial"/>
          <w:rtl/>
        </w:rPr>
        <w:t>למועדי</w:t>
      </w:r>
      <w:r w:rsidRPr="003341D9">
        <w:rPr>
          <w:rFonts w:ascii="Arial" w:hAnsi="Arial"/>
        </w:rPr>
        <w:t xml:space="preserve"> </w:t>
      </w:r>
      <w:r w:rsidRPr="003341D9">
        <w:rPr>
          <w:rFonts w:ascii="Arial" w:hAnsi="Arial"/>
          <w:rtl/>
        </w:rPr>
        <w:t>התשלום</w:t>
      </w:r>
      <w:r w:rsidRPr="003341D9">
        <w:rPr>
          <w:rFonts w:ascii="Arial" w:hAnsi="Arial"/>
        </w:rPr>
        <w:t xml:space="preserve"> </w:t>
      </w:r>
      <w:r w:rsidRPr="003341D9">
        <w:rPr>
          <w:rFonts w:ascii="Arial" w:hAnsi="Arial"/>
          <w:rtl/>
        </w:rPr>
        <w:t>המפורטים</w:t>
      </w:r>
      <w:r w:rsidRPr="003341D9">
        <w:rPr>
          <w:rFonts w:ascii="Arial" w:hAnsi="Arial"/>
        </w:rPr>
        <w:t xml:space="preserve"> </w:t>
      </w:r>
      <w:r w:rsidRPr="003341D9">
        <w:rPr>
          <w:rFonts w:ascii="Arial" w:hAnsi="Arial"/>
          <w:rtl/>
        </w:rPr>
        <w:t>בחוזה ההתקשרות</w:t>
      </w:r>
      <w:r w:rsidRPr="003341D9">
        <w:rPr>
          <w:rFonts w:ascii="Arial" w:hAnsi="Arial"/>
        </w:rPr>
        <w:t>.</w:t>
      </w:r>
    </w:p>
    <w:p w:rsidR="00623AFF" w:rsidRPr="003341D9" w:rsidRDefault="00623AFF" w:rsidP="00720BC8">
      <w:pPr>
        <w:pStyle w:val="a2"/>
        <w:rPr>
          <w:rFonts w:ascii="Arial" w:hAnsi="Arial"/>
        </w:rPr>
      </w:pPr>
      <w:r w:rsidRPr="003341D9">
        <w:rPr>
          <w:rFonts w:ascii="Arial" w:hAnsi="Arial"/>
          <w:rtl/>
        </w:rPr>
        <w:t>התקשרות</w:t>
      </w:r>
      <w:r w:rsidRPr="003341D9">
        <w:rPr>
          <w:rFonts w:ascii="Arial" w:hAnsi="Arial"/>
        </w:rPr>
        <w:t xml:space="preserve"> </w:t>
      </w:r>
      <w:r w:rsidRPr="003341D9">
        <w:rPr>
          <w:rFonts w:ascii="Arial" w:hAnsi="Arial"/>
          <w:rtl/>
        </w:rPr>
        <w:t>לביצוע</w:t>
      </w:r>
      <w:r w:rsidRPr="003341D9">
        <w:rPr>
          <w:rFonts w:ascii="Arial" w:hAnsi="Arial"/>
        </w:rPr>
        <w:t xml:space="preserve"> </w:t>
      </w:r>
      <w:r w:rsidRPr="003341D9">
        <w:rPr>
          <w:rFonts w:ascii="Arial" w:hAnsi="Arial"/>
          <w:rtl/>
        </w:rPr>
        <w:t>עסקה</w:t>
      </w:r>
      <w:r w:rsidRPr="003341D9">
        <w:rPr>
          <w:rFonts w:ascii="Arial" w:hAnsi="Arial"/>
        </w:rPr>
        <w:t xml:space="preserve"> </w:t>
      </w:r>
      <w:r w:rsidRPr="003341D9">
        <w:rPr>
          <w:rFonts w:ascii="Arial" w:hAnsi="Arial"/>
          <w:rtl/>
        </w:rPr>
        <w:t>הנקובה</w:t>
      </w:r>
      <w:r w:rsidRPr="003341D9">
        <w:rPr>
          <w:rFonts w:ascii="Arial" w:hAnsi="Arial"/>
        </w:rPr>
        <w:t xml:space="preserve"> </w:t>
      </w:r>
      <w:r w:rsidRPr="003341D9">
        <w:rPr>
          <w:rFonts w:ascii="Arial" w:hAnsi="Arial"/>
          <w:rtl/>
        </w:rPr>
        <w:t>במטבע</w:t>
      </w:r>
      <w:r w:rsidRPr="003341D9">
        <w:rPr>
          <w:rFonts w:ascii="Arial" w:hAnsi="Arial"/>
        </w:rPr>
        <w:t xml:space="preserve"> </w:t>
      </w:r>
      <w:r w:rsidRPr="003341D9">
        <w:rPr>
          <w:rFonts w:ascii="Arial" w:hAnsi="Arial"/>
          <w:rtl/>
        </w:rPr>
        <w:t>זר, שתאושר</w:t>
      </w:r>
      <w:r w:rsidRPr="003341D9">
        <w:rPr>
          <w:rFonts w:ascii="Arial" w:hAnsi="Arial"/>
        </w:rPr>
        <w:t xml:space="preserve"> </w:t>
      </w:r>
      <w:r w:rsidRPr="003341D9">
        <w:rPr>
          <w:rFonts w:ascii="Arial" w:hAnsi="Arial"/>
          <w:rtl/>
        </w:rPr>
        <w:t>על ידי</w:t>
      </w:r>
      <w:r w:rsidRPr="003341D9">
        <w:rPr>
          <w:rFonts w:ascii="Arial" w:hAnsi="Arial"/>
        </w:rPr>
        <w:t xml:space="preserve"> </w:t>
      </w:r>
      <w:r w:rsidRPr="003341D9">
        <w:rPr>
          <w:rFonts w:ascii="Arial" w:hAnsi="Arial"/>
          <w:rtl/>
        </w:rPr>
        <w:t>החשב</w:t>
      </w:r>
      <w:r w:rsidRPr="003341D9">
        <w:rPr>
          <w:rFonts w:ascii="Arial" w:hAnsi="Arial"/>
        </w:rPr>
        <w:t xml:space="preserve"> </w:t>
      </w:r>
      <w:r w:rsidRPr="003341D9">
        <w:rPr>
          <w:rFonts w:ascii="Arial" w:hAnsi="Arial"/>
          <w:rtl/>
        </w:rPr>
        <w:t>הכללי, ניתן</w:t>
      </w:r>
      <w:r w:rsidRPr="003341D9">
        <w:rPr>
          <w:rFonts w:ascii="Arial" w:hAnsi="Arial"/>
        </w:rPr>
        <w:t xml:space="preserve"> </w:t>
      </w:r>
      <w:r w:rsidRPr="003341D9">
        <w:rPr>
          <w:rFonts w:ascii="Arial" w:hAnsi="Arial"/>
          <w:rtl/>
        </w:rPr>
        <w:t>יהיה להתאים</w:t>
      </w:r>
      <w:r w:rsidRPr="003341D9">
        <w:rPr>
          <w:rFonts w:ascii="Arial" w:hAnsi="Arial"/>
        </w:rPr>
        <w:t xml:space="preserve"> </w:t>
      </w:r>
      <w:r w:rsidRPr="003341D9">
        <w:rPr>
          <w:rFonts w:ascii="Arial" w:hAnsi="Arial"/>
          <w:rtl/>
        </w:rPr>
        <w:t>לשינויים</w:t>
      </w:r>
      <w:r w:rsidRPr="003341D9">
        <w:rPr>
          <w:rFonts w:ascii="Arial" w:hAnsi="Arial"/>
        </w:rPr>
        <w:t xml:space="preserve"> </w:t>
      </w:r>
      <w:r w:rsidRPr="003341D9">
        <w:rPr>
          <w:rFonts w:ascii="Arial" w:hAnsi="Arial"/>
          <w:rtl/>
        </w:rPr>
        <w:t>בשער</w:t>
      </w:r>
      <w:r w:rsidRPr="003341D9">
        <w:rPr>
          <w:rFonts w:ascii="Arial" w:hAnsi="Arial"/>
        </w:rPr>
        <w:t xml:space="preserve"> </w:t>
      </w:r>
      <w:r w:rsidRPr="003341D9">
        <w:rPr>
          <w:rFonts w:ascii="Arial" w:hAnsi="Arial"/>
          <w:rtl/>
        </w:rPr>
        <w:t>המטבע</w:t>
      </w:r>
      <w:r w:rsidRPr="003341D9">
        <w:rPr>
          <w:rFonts w:ascii="Arial" w:hAnsi="Arial"/>
        </w:rPr>
        <w:t xml:space="preserve"> </w:t>
      </w:r>
      <w:r w:rsidRPr="003341D9">
        <w:rPr>
          <w:rFonts w:ascii="Arial" w:hAnsi="Arial"/>
          <w:rtl/>
        </w:rPr>
        <w:t>הרלוונטי. התשלום,</w:t>
      </w:r>
      <w:r w:rsidRPr="003341D9">
        <w:rPr>
          <w:rFonts w:ascii="Arial" w:hAnsi="Arial"/>
        </w:rPr>
        <w:t xml:space="preserve"> </w:t>
      </w:r>
      <w:r w:rsidRPr="003341D9">
        <w:rPr>
          <w:rFonts w:ascii="Arial" w:hAnsi="Arial"/>
          <w:rtl/>
        </w:rPr>
        <w:t>לפי</w:t>
      </w:r>
      <w:r w:rsidRPr="003341D9">
        <w:rPr>
          <w:rFonts w:ascii="Arial" w:hAnsi="Arial"/>
        </w:rPr>
        <w:t xml:space="preserve"> </w:t>
      </w:r>
      <w:r w:rsidRPr="003341D9">
        <w:rPr>
          <w:rFonts w:ascii="Arial" w:hAnsi="Arial"/>
          <w:rtl/>
        </w:rPr>
        <w:t>המחירון</w:t>
      </w:r>
      <w:r w:rsidRPr="003341D9">
        <w:rPr>
          <w:rFonts w:ascii="Arial" w:hAnsi="Arial"/>
        </w:rPr>
        <w:t xml:space="preserve"> </w:t>
      </w:r>
      <w:r w:rsidRPr="003341D9">
        <w:rPr>
          <w:rFonts w:ascii="Arial" w:hAnsi="Arial"/>
          <w:rtl/>
        </w:rPr>
        <w:t>במטבע</w:t>
      </w:r>
      <w:r w:rsidRPr="003341D9">
        <w:rPr>
          <w:rFonts w:ascii="Arial" w:hAnsi="Arial"/>
        </w:rPr>
        <w:t xml:space="preserve"> </w:t>
      </w:r>
      <w:r w:rsidRPr="003341D9">
        <w:rPr>
          <w:rFonts w:ascii="Arial" w:hAnsi="Arial"/>
          <w:rtl/>
        </w:rPr>
        <w:t>זר,</w:t>
      </w:r>
      <w:r w:rsidRPr="003341D9">
        <w:rPr>
          <w:rFonts w:ascii="Arial" w:hAnsi="Arial"/>
        </w:rPr>
        <w:t xml:space="preserve"> </w:t>
      </w:r>
      <w:r w:rsidRPr="003341D9">
        <w:rPr>
          <w:rFonts w:ascii="Arial" w:hAnsi="Arial"/>
          <w:rtl/>
        </w:rPr>
        <w:t>יותאם</w:t>
      </w:r>
      <w:r w:rsidRPr="003341D9">
        <w:rPr>
          <w:rFonts w:ascii="Arial" w:hAnsi="Arial"/>
        </w:rPr>
        <w:t xml:space="preserve"> </w:t>
      </w:r>
      <w:r w:rsidRPr="003341D9">
        <w:rPr>
          <w:rFonts w:ascii="Arial" w:hAnsi="Arial"/>
          <w:rtl/>
        </w:rPr>
        <w:t>לשינויים</w:t>
      </w:r>
      <w:r w:rsidRPr="003341D9">
        <w:rPr>
          <w:rFonts w:ascii="Arial" w:hAnsi="Arial"/>
        </w:rPr>
        <w:t xml:space="preserve"> </w:t>
      </w:r>
      <w:r w:rsidRPr="003341D9">
        <w:rPr>
          <w:rFonts w:ascii="Arial" w:hAnsi="Arial"/>
          <w:rtl/>
        </w:rPr>
        <w:t>שהתרחשו</w:t>
      </w:r>
      <w:r w:rsidRPr="003341D9">
        <w:rPr>
          <w:rFonts w:ascii="Arial" w:hAnsi="Arial"/>
        </w:rPr>
        <w:t xml:space="preserve"> </w:t>
      </w:r>
      <w:r w:rsidRPr="003341D9">
        <w:rPr>
          <w:rFonts w:ascii="Arial" w:hAnsi="Arial"/>
          <w:rtl/>
        </w:rPr>
        <w:t>בשער</w:t>
      </w:r>
      <w:r w:rsidRPr="003341D9">
        <w:rPr>
          <w:rFonts w:ascii="Arial" w:hAnsi="Arial"/>
        </w:rPr>
        <w:t xml:space="preserve"> </w:t>
      </w:r>
      <w:r w:rsidRPr="003341D9">
        <w:rPr>
          <w:rFonts w:ascii="Arial" w:hAnsi="Arial"/>
          <w:rtl/>
        </w:rPr>
        <w:t>החליפין</w:t>
      </w:r>
      <w:r w:rsidRPr="003341D9">
        <w:rPr>
          <w:rFonts w:ascii="Arial" w:hAnsi="Arial"/>
        </w:rPr>
        <w:t xml:space="preserve"> </w:t>
      </w:r>
      <w:r w:rsidRPr="003341D9">
        <w:rPr>
          <w:rFonts w:ascii="Arial" w:hAnsi="Arial"/>
          <w:rtl/>
        </w:rPr>
        <w:t>ממועד</w:t>
      </w:r>
      <w:r w:rsidRPr="003341D9">
        <w:rPr>
          <w:rFonts w:ascii="Arial" w:hAnsi="Arial"/>
        </w:rPr>
        <w:t xml:space="preserve"> </w:t>
      </w:r>
      <w:r w:rsidRPr="003341D9">
        <w:rPr>
          <w:rFonts w:ascii="Arial" w:hAnsi="Arial"/>
          <w:rtl/>
        </w:rPr>
        <w:t>ההזמנה</w:t>
      </w:r>
      <w:r w:rsidRPr="003341D9">
        <w:rPr>
          <w:rFonts w:ascii="Arial" w:hAnsi="Arial"/>
        </w:rPr>
        <w:t xml:space="preserve"> </w:t>
      </w:r>
      <w:r w:rsidRPr="003341D9">
        <w:rPr>
          <w:rFonts w:ascii="Arial" w:hAnsi="Arial"/>
          <w:rtl/>
        </w:rPr>
        <w:t>ועד</w:t>
      </w:r>
      <w:r w:rsidRPr="003341D9">
        <w:rPr>
          <w:rFonts w:ascii="Arial" w:hAnsi="Arial"/>
        </w:rPr>
        <w:t xml:space="preserve"> </w:t>
      </w:r>
      <w:r w:rsidRPr="003341D9">
        <w:rPr>
          <w:rFonts w:ascii="Arial" w:hAnsi="Arial"/>
          <w:rtl/>
        </w:rPr>
        <w:t>מועד</w:t>
      </w:r>
      <w:r w:rsidRPr="003341D9">
        <w:rPr>
          <w:rFonts w:ascii="Arial" w:hAnsi="Arial"/>
        </w:rPr>
        <w:t xml:space="preserve"> </w:t>
      </w:r>
      <w:r w:rsidRPr="003341D9">
        <w:rPr>
          <w:rFonts w:ascii="Arial" w:hAnsi="Arial"/>
          <w:rtl/>
        </w:rPr>
        <w:t>הגשת החשבון/</w:t>
      </w:r>
      <w:proofErr w:type="spellStart"/>
      <w:r w:rsidRPr="003341D9">
        <w:rPr>
          <w:rFonts w:ascii="Arial" w:hAnsi="Arial"/>
          <w:rtl/>
        </w:rPr>
        <w:t>ות</w:t>
      </w:r>
      <w:proofErr w:type="spellEnd"/>
      <w:r w:rsidRPr="003341D9">
        <w:rPr>
          <w:rFonts w:ascii="Arial" w:hAnsi="Arial"/>
        </w:rPr>
        <w:t xml:space="preserve"> </w:t>
      </w:r>
      <w:r w:rsidRPr="003341D9">
        <w:rPr>
          <w:rFonts w:ascii="Arial" w:hAnsi="Arial"/>
          <w:rtl/>
        </w:rPr>
        <w:t>וישולם</w:t>
      </w:r>
      <w:r w:rsidRPr="003341D9">
        <w:rPr>
          <w:rFonts w:ascii="Arial" w:hAnsi="Arial"/>
        </w:rPr>
        <w:t xml:space="preserve"> </w:t>
      </w:r>
      <w:r w:rsidRPr="003341D9">
        <w:rPr>
          <w:rFonts w:ascii="Arial" w:hAnsi="Arial"/>
          <w:rtl/>
        </w:rPr>
        <w:t>בשקלים</w:t>
      </w:r>
      <w:r w:rsidRPr="003341D9">
        <w:rPr>
          <w:rFonts w:ascii="Arial" w:hAnsi="Arial"/>
        </w:rPr>
        <w:t xml:space="preserve"> </w:t>
      </w:r>
      <w:r w:rsidRPr="003341D9">
        <w:rPr>
          <w:rFonts w:ascii="Arial" w:hAnsi="Arial"/>
          <w:rtl/>
        </w:rPr>
        <w:t>חדשים.</w:t>
      </w:r>
      <w:r w:rsidRPr="003341D9">
        <w:rPr>
          <w:rFonts w:ascii="Arial" w:hAnsi="Arial"/>
        </w:rPr>
        <w:t xml:space="preserve"> </w:t>
      </w:r>
      <w:r w:rsidRPr="003341D9">
        <w:rPr>
          <w:rFonts w:ascii="Arial" w:hAnsi="Arial"/>
          <w:rtl/>
        </w:rPr>
        <w:t>ההתאמה</w:t>
      </w:r>
      <w:r w:rsidRPr="003341D9">
        <w:rPr>
          <w:rFonts w:ascii="Arial" w:hAnsi="Arial"/>
        </w:rPr>
        <w:t xml:space="preserve"> </w:t>
      </w:r>
      <w:r w:rsidRPr="003341D9">
        <w:rPr>
          <w:rFonts w:ascii="Arial" w:hAnsi="Arial"/>
          <w:rtl/>
        </w:rPr>
        <w:t>תחול</w:t>
      </w:r>
      <w:r w:rsidRPr="003341D9">
        <w:rPr>
          <w:rFonts w:ascii="Arial" w:hAnsi="Arial"/>
        </w:rPr>
        <w:t xml:space="preserve"> </w:t>
      </w:r>
      <w:r w:rsidRPr="003341D9">
        <w:rPr>
          <w:rFonts w:ascii="Arial" w:hAnsi="Arial"/>
          <w:rtl/>
        </w:rPr>
        <w:t>על</w:t>
      </w:r>
      <w:r w:rsidRPr="003341D9">
        <w:rPr>
          <w:rFonts w:ascii="Arial" w:hAnsi="Arial"/>
        </w:rPr>
        <w:t xml:space="preserve"> </w:t>
      </w:r>
      <w:r w:rsidRPr="003341D9">
        <w:rPr>
          <w:rFonts w:ascii="Arial" w:hAnsi="Arial"/>
          <w:rtl/>
        </w:rPr>
        <w:t>תשלומים</w:t>
      </w:r>
      <w:r w:rsidRPr="003341D9">
        <w:rPr>
          <w:rFonts w:ascii="Arial" w:hAnsi="Arial"/>
        </w:rPr>
        <w:t xml:space="preserve"> </w:t>
      </w:r>
      <w:r w:rsidRPr="003341D9">
        <w:rPr>
          <w:rFonts w:ascii="Arial" w:hAnsi="Arial"/>
          <w:rtl/>
        </w:rPr>
        <w:t>שטרם</w:t>
      </w:r>
      <w:r w:rsidRPr="003341D9">
        <w:rPr>
          <w:rFonts w:ascii="Arial" w:hAnsi="Arial"/>
        </w:rPr>
        <w:t xml:space="preserve"> </w:t>
      </w:r>
      <w:r w:rsidRPr="003341D9">
        <w:rPr>
          <w:rFonts w:ascii="Arial" w:hAnsi="Arial"/>
          <w:rtl/>
        </w:rPr>
        <w:t>בוצעו</w:t>
      </w:r>
      <w:r w:rsidRPr="003341D9">
        <w:rPr>
          <w:rFonts w:ascii="Arial" w:hAnsi="Arial"/>
        </w:rPr>
        <w:t xml:space="preserve"> </w:t>
      </w:r>
      <w:r w:rsidRPr="003341D9">
        <w:rPr>
          <w:rFonts w:ascii="Arial" w:hAnsi="Arial"/>
          <w:rtl/>
        </w:rPr>
        <w:t>ואין</w:t>
      </w:r>
      <w:r w:rsidRPr="003341D9">
        <w:rPr>
          <w:rFonts w:ascii="Arial" w:hAnsi="Arial"/>
        </w:rPr>
        <w:t xml:space="preserve"> </w:t>
      </w:r>
      <w:r w:rsidRPr="003341D9">
        <w:rPr>
          <w:rFonts w:ascii="Arial" w:hAnsi="Arial"/>
          <w:rtl/>
        </w:rPr>
        <w:t>לבצע</w:t>
      </w:r>
      <w:r w:rsidRPr="003341D9">
        <w:rPr>
          <w:rFonts w:ascii="Arial" w:hAnsi="Arial"/>
        </w:rPr>
        <w:t xml:space="preserve"> </w:t>
      </w:r>
      <w:r w:rsidRPr="003341D9">
        <w:rPr>
          <w:rFonts w:ascii="Arial" w:hAnsi="Arial"/>
          <w:rtl/>
        </w:rPr>
        <w:t>עדכון</w:t>
      </w:r>
      <w:r w:rsidRPr="003341D9">
        <w:rPr>
          <w:rFonts w:ascii="Arial" w:hAnsi="Arial"/>
        </w:rPr>
        <w:t xml:space="preserve"> </w:t>
      </w:r>
      <w:r w:rsidRPr="003341D9">
        <w:rPr>
          <w:rFonts w:ascii="Arial" w:hAnsi="Arial"/>
          <w:rtl/>
        </w:rPr>
        <w:t>רטרואקטיבי.</w:t>
      </w:r>
    </w:p>
    <w:p w:rsidR="00623AFF" w:rsidRPr="003341D9" w:rsidRDefault="00623AFF" w:rsidP="00720BC8">
      <w:pPr>
        <w:pStyle w:val="a1"/>
        <w:rPr>
          <w:rFonts w:cs="Arial"/>
        </w:rPr>
      </w:pPr>
      <w:r w:rsidRPr="003341D9">
        <w:rPr>
          <w:rFonts w:cs="Arial"/>
          <w:rtl/>
        </w:rPr>
        <w:t>הנחיות לגבי התאמת התקשרות ברכישת שירותים עתירי שכר ראה ב</w:t>
      </w:r>
      <w:hyperlink r:id="rId19" w:history="1">
        <w:r w:rsidRPr="003341D9">
          <w:rPr>
            <w:rStyle w:val="Hyperlink"/>
            <w:rFonts w:cs="Arial"/>
            <w:color w:val="auto"/>
            <w:rtl/>
          </w:rPr>
          <w:t xml:space="preserve">הוראת </w:t>
        </w:r>
        <w:proofErr w:type="spellStart"/>
        <w:r w:rsidRPr="003341D9">
          <w:rPr>
            <w:rStyle w:val="Hyperlink"/>
            <w:rFonts w:cs="Arial"/>
            <w:color w:val="auto"/>
            <w:rtl/>
          </w:rPr>
          <w:t>תכ"ם</w:t>
        </w:r>
        <w:proofErr w:type="spellEnd"/>
        <w:r w:rsidRPr="003341D9">
          <w:rPr>
            <w:rStyle w:val="Hyperlink"/>
            <w:rFonts w:cs="Arial"/>
            <w:color w:val="auto"/>
            <w:rtl/>
          </w:rPr>
          <w:t>, "כללי התאמה בהתקשרויות שונות", מס' 7.17.3</w:t>
        </w:r>
      </w:hyperlink>
      <w:r w:rsidRPr="003341D9">
        <w:rPr>
          <w:rFonts w:cs="Arial"/>
          <w:rtl/>
        </w:rPr>
        <w:t>.</w:t>
      </w:r>
    </w:p>
    <w:p w:rsidR="00623AFF" w:rsidRPr="003341D9" w:rsidRDefault="00623AFF" w:rsidP="00B0251F">
      <w:pPr>
        <w:pStyle w:val="a"/>
        <w:numPr>
          <w:ilvl w:val="0"/>
          <w:numId w:val="57"/>
        </w:numPr>
        <w:rPr>
          <w:color w:val="auto"/>
        </w:rPr>
      </w:pPr>
      <w:r w:rsidRPr="003341D9">
        <w:rPr>
          <w:color w:val="auto"/>
          <w:rtl/>
        </w:rPr>
        <w:t>מסמכים ישימים</w:t>
      </w:r>
    </w:p>
    <w:p w:rsidR="00623AFF" w:rsidRPr="003341D9" w:rsidRDefault="00B6794F" w:rsidP="00720BC8">
      <w:pPr>
        <w:pStyle w:val="a1"/>
        <w:rPr>
          <w:rFonts w:cs="Arial"/>
        </w:rPr>
      </w:pPr>
      <w:hyperlink r:id="rId20" w:history="1">
        <w:r w:rsidR="00623AFF" w:rsidRPr="003341D9">
          <w:rPr>
            <w:rStyle w:val="Hyperlink"/>
            <w:rFonts w:cs="Arial"/>
            <w:color w:val="auto"/>
            <w:rtl/>
          </w:rPr>
          <w:t xml:space="preserve">הוראות </w:t>
        </w:r>
        <w:proofErr w:type="spellStart"/>
        <w:r w:rsidR="00623AFF" w:rsidRPr="003341D9">
          <w:rPr>
            <w:rStyle w:val="Hyperlink"/>
            <w:rFonts w:cs="Arial"/>
            <w:color w:val="auto"/>
            <w:rtl/>
          </w:rPr>
          <w:t>תכ"ם</w:t>
        </w:r>
        <w:proofErr w:type="spellEnd"/>
        <w:r w:rsidR="00623AFF" w:rsidRPr="003341D9">
          <w:rPr>
            <w:rStyle w:val="Hyperlink"/>
            <w:rFonts w:cs="Arial"/>
            <w:color w:val="auto"/>
            <w:rtl/>
          </w:rPr>
          <w:t>, "התקשרויות ורכישות", פרק 7</w:t>
        </w:r>
      </w:hyperlink>
      <w:r w:rsidR="00623AFF" w:rsidRPr="003341D9">
        <w:rPr>
          <w:rFonts w:cs="Arial"/>
          <w:rtl/>
        </w:rPr>
        <w:t>.</w:t>
      </w:r>
    </w:p>
    <w:p w:rsidR="00623AFF" w:rsidRPr="003341D9" w:rsidRDefault="00B6794F" w:rsidP="00720BC8">
      <w:pPr>
        <w:pStyle w:val="a1"/>
        <w:rPr>
          <w:rFonts w:cs="Arial"/>
        </w:rPr>
      </w:pPr>
      <w:hyperlink r:id="rId21" w:history="1">
        <w:r w:rsidR="00623AFF" w:rsidRPr="003341D9">
          <w:rPr>
            <w:rStyle w:val="Hyperlink"/>
            <w:rFonts w:cs="Arial"/>
            <w:color w:val="auto"/>
            <w:rtl/>
          </w:rPr>
          <w:t xml:space="preserve">הוראת </w:t>
        </w:r>
        <w:proofErr w:type="spellStart"/>
        <w:r w:rsidR="00623AFF" w:rsidRPr="003341D9">
          <w:rPr>
            <w:rStyle w:val="Hyperlink"/>
            <w:rFonts w:cs="Arial"/>
            <w:color w:val="auto"/>
            <w:rtl/>
          </w:rPr>
          <w:t>תכ"ם</w:t>
        </w:r>
        <w:proofErr w:type="spellEnd"/>
        <w:r w:rsidR="00623AFF" w:rsidRPr="003341D9">
          <w:rPr>
            <w:rStyle w:val="Hyperlink"/>
            <w:rFonts w:cs="Arial"/>
            <w:color w:val="auto"/>
            <w:rtl/>
          </w:rPr>
          <w:t>, "הגדרת מושגים הצמדה", מס' 7.17.1</w:t>
        </w:r>
      </w:hyperlink>
      <w:r w:rsidR="00623AFF" w:rsidRPr="003341D9">
        <w:rPr>
          <w:rFonts w:cs="Arial"/>
          <w:rtl/>
        </w:rPr>
        <w:t>.</w:t>
      </w:r>
    </w:p>
    <w:p w:rsidR="00623AFF" w:rsidRPr="003341D9" w:rsidRDefault="00B6794F" w:rsidP="00720BC8">
      <w:pPr>
        <w:pStyle w:val="a1"/>
        <w:rPr>
          <w:rFonts w:cs="Arial"/>
        </w:rPr>
      </w:pPr>
      <w:hyperlink r:id="rId22" w:history="1">
        <w:r w:rsidR="00623AFF" w:rsidRPr="003341D9">
          <w:rPr>
            <w:rStyle w:val="Hyperlink"/>
            <w:rFonts w:cs="Arial"/>
            <w:color w:val="auto"/>
            <w:rtl/>
          </w:rPr>
          <w:t xml:space="preserve">הוראת </w:t>
        </w:r>
        <w:proofErr w:type="spellStart"/>
        <w:r w:rsidR="00623AFF" w:rsidRPr="003341D9">
          <w:rPr>
            <w:rStyle w:val="Hyperlink"/>
            <w:rFonts w:cs="Arial"/>
            <w:color w:val="auto"/>
            <w:rtl/>
          </w:rPr>
          <w:t>תכ"ם</w:t>
        </w:r>
        <w:proofErr w:type="spellEnd"/>
        <w:r w:rsidR="00623AFF" w:rsidRPr="003341D9">
          <w:rPr>
            <w:rStyle w:val="Hyperlink"/>
            <w:rFonts w:cs="Arial"/>
            <w:color w:val="auto"/>
            <w:rtl/>
          </w:rPr>
          <w:t>, "כללי התאמה בהתקשרויות שונות", מס' 7.17.3</w:t>
        </w:r>
      </w:hyperlink>
      <w:r w:rsidR="00623AFF" w:rsidRPr="003341D9">
        <w:rPr>
          <w:rFonts w:cs="Arial"/>
          <w:rtl/>
        </w:rPr>
        <w:t>.</w:t>
      </w:r>
    </w:p>
    <w:p w:rsidR="00623AFF" w:rsidRPr="003341D9" w:rsidRDefault="00623AFF" w:rsidP="00B0251F">
      <w:pPr>
        <w:pStyle w:val="a"/>
        <w:numPr>
          <w:ilvl w:val="0"/>
          <w:numId w:val="57"/>
        </w:numPr>
        <w:rPr>
          <w:rStyle w:val="Hyperlink"/>
          <w:b w:val="0"/>
          <w:i/>
          <w:color w:val="auto"/>
        </w:rPr>
      </w:pPr>
      <w:r w:rsidRPr="003341D9">
        <w:rPr>
          <w:color w:val="auto"/>
          <w:rtl/>
        </w:rPr>
        <w:t>נספחים</w:t>
      </w:r>
    </w:p>
    <w:p w:rsidR="00623AFF" w:rsidRPr="003341D9" w:rsidRDefault="00B6794F" w:rsidP="00720BC8">
      <w:pPr>
        <w:pStyle w:val="a1"/>
        <w:rPr>
          <w:rStyle w:val="Hyperlink"/>
          <w:rFonts w:cs="Arial"/>
          <w:color w:val="auto"/>
        </w:rPr>
      </w:pPr>
      <w:hyperlink w:anchor="נספח_א" w:history="1">
        <w:r w:rsidR="00623AFF" w:rsidRPr="003341D9">
          <w:rPr>
            <w:rStyle w:val="Hyperlink"/>
            <w:rFonts w:cs="Arial"/>
            <w:color w:val="auto"/>
            <w:rtl/>
          </w:rPr>
          <w:t>נספח א – דוגמא לניסוח סעיף הצמדה במסמכי מכרז</w:t>
        </w:r>
      </w:hyperlink>
      <w:r w:rsidR="00623AFF" w:rsidRPr="003341D9">
        <w:rPr>
          <w:rtl/>
        </w:rPr>
        <w:t>.</w:t>
      </w:r>
    </w:p>
    <w:p w:rsidR="00623AFF" w:rsidRPr="003341D9" w:rsidRDefault="00B6794F" w:rsidP="00720BC8">
      <w:pPr>
        <w:pStyle w:val="a1"/>
        <w:rPr>
          <w:rStyle w:val="Hyperlink"/>
          <w:rFonts w:cs="Arial"/>
          <w:color w:val="auto"/>
        </w:rPr>
      </w:pPr>
      <w:hyperlink w:anchor="נספח_ב" w:history="1">
        <w:r w:rsidR="00623AFF" w:rsidRPr="003341D9">
          <w:rPr>
            <w:rStyle w:val="Hyperlink"/>
            <w:rFonts w:cs="Arial"/>
            <w:color w:val="auto"/>
            <w:rtl/>
          </w:rPr>
          <w:t>נספח ב – דוגמא לביצוע הצמדה</w:t>
        </w:r>
      </w:hyperlink>
      <w:r w:rsidR="00623AFF" w:rsidRPr="003341D9">
        <w:rPr>
          <w:rStyle w:val="Hyperlink"/>
          <w:rFonts w:cs="Arial"/>
          <w:color w:val="auto"/>
          <w:rtl/>
        </w:rPr>
        <w:t>.</w:t>
      </w:r>
    </w:p>
    <w:p w:rsidR="00623AFF" w:rsidRPr="003341D9" w:rsidRDefault="00623AFF" w:rsidP="00720BC8">
      <w:pPr>
        <w:pStyle w:val="a1"/>
        <w:rPr>
          <w:rStyle w:val="Hyperlink"/>
          <w:rFonts w:cs="Arial"/>
          <w:color w:val="auto"/>
          <w:rtl/>
        </w:rPr>
      </w:pPr>
      <w:r w:rsidRPr="003341D9">
        <w:rPr>
          <w:rStyle w:val="Hyperlink"/>
          <w:rFonts w:cs="Arial"/>
          <w:color w:val="auto"/>
          <w:rtl/>
        </w:rPr>
        <w:t>נספח ג – טבלת שינויים שבוצעו בהורא</w:t>
      </w:r>
      <w:bookmarkStart w:id="27" w:name="_נספח_א_–_3"/>
      <w:bookmarkEnd w:id="27"/>
      <w:r w:rsidRPr="003341D9">
        <w:rPr>
          <w:rStyle w:val="Hyperlink"/>
          <w:rFonts w:cs="Arial"/>
          <w:color w:val="auto"/>
          <w:rtl/>
        </w:rPr>
        <w:t>ה</w:t>
      </w:r>
      <w:r w:rsidRPr="003341D9">
        <w:rPr>
          <w:rtl/>
        </w:rPr>
        <w:t>.</w:t>
      </w:r>
    </w:p>
    <w:p w:rsidR="00623AFF" w:rsidRPr="003341D9" w:rsidRDefault="00623AFF" w:rsidP="00D37501">
      <w:pPr>
        <w:pStyle w:val="4"/>
        <w:numPr>
          <w:ilvl w:val="0"/>
          <w:numId w:val="0"/>
        </w:numPr>
        <w:ind w:left="1440"/>
        <w:rPr>
          <w:rFonts w:ascii="Arial" w:hAnsi="Arial" w:cs="Arial"/>
          <w:b w:val="0"/>
          <w:bCs w:val="0"/>
          <w:noProof w:val="0"/>
          <w:sz w:val="22"/>
          <w:szCs w:val="22"/>
          <w:rtl/>
        </w:rPr>
      </w:pPr>
    </w:p>
    <w:p w:rsidR="00623AFF" w:rsidRPr="003341D9" w:rsidRDefault="00623AFF" w:rsidP="00720BC8">
      <w:pPr>
        <w:pStyle w:val="4"/>
        <w:rPr>
          <w:rFonts w:ascii="Arial" w:hAnsi="Arial" w:cs="Arial"/>
          <w:noProof w:val="0"/>
          <w:rtl/>
        </w:rPr>
      </w:pPr>
      <w:r w:rsidRPr="003341D9">
        <w:rPr>
          <w:rFonts w:ascii="Arial" w:hAnsi="Arial" w:cs="Arial"/>
          <w:b w:val="0"/>
          <w:bCs w:val="0"/>
          <w:noProof w:val="0"/>
          <w:sz w:val="22"/>
          <w:szCs w:val="22"/>
          <w:rtl/>
        </w:rPr>
        <w:br w:type="page"/>
      </w:r>
      <w:bookmarkStart w:id="28" w:name="_נספח_א_–_4"/>
      <w:bookmarkStart w:id="29" w:name="נספח_א"/>
      <w:bookmarkEnd w:id="28"/>
      <w:r w:rsidRPr="003341D9">
        <w:rPr>
          <w:rFonts w:ascii="Arial" w:hAnsi="Arial" w:cs="Arial"/>
          <w:noProof w:val="0"/>
          <w:sz w:val="26"/>
          <w:szCs w:val="26"/>
          <w:rtl/>
        </w:rPr>
        <w:lastRenderedPageBreak/>
        <w:t>נספח א – [דוגמא לניסוח סעיף הצמדה במסמכי מכרז]</w:t>
      </w:r>
      <w:bookmarkEnd w:id="29"/>
    </w:p>
    <w:p w:rsidR="00623AFF" w:rsidRPr="003341D9" w:rsidRDefault="00623AFF" w:rsidP="00720BC8">
      <w:pPr>
        <w:pStyle w:val="a1"/>
        <w:numPr>
          <w:ilvl w:val="0"/>
          <w:numId w:val="0"/>
        </w:numPr>
        <w:ind w:left="1107" w:hanging="567"/>
        <w:rPr>
          <w:rFonts w:cs="Arial"/>
          <w:rtl/>
        </w:rPr>
      </w:pPr>
    </w:p>
    <w:p w:rsidR="00623AFF" w:rsidRPr="003341D9" w:rsidRDefault="00623AFF" w:rsidP="00720BC8">
      <w:pPr>
        <w:pStyle w:val="a1"/>
        <w:numPr>
          <w:ilvl w:val="0"/>
          <w:numId w:val="0"/>
        </w:numPr>
        <w:ind w:left="1107" w:hanging="567"/>
        <w:jc w:val="left"/>
        <w:rPr>
          <w:rFonts w:cs="Arial"/>
          <w:b/>
          <w:bCs/>
          <w:u w:val="single"/>
          <w:rtl/>
        </w:rPr>
      </w:pPr>
      <w:r w:rsidRPr="003341D9">
        <w:rPr>
          <w:rFonts w:cs="Arial"/>
          <w:b/>
          <w:bCs/>
          <w:u w:val="single"/>
          <w:rtl/>
        </w:rPr>
        <w:t>הצמדה:</w:t>
      </w:r>
    </w:p>
    <w:p w:rsidR="00623AFF" w:rsidRPr="003341D9" w:rsidRDefault="00623AFF" w:rsidP="00720BC8">
      <w:pPr>
        <w:pStyle w:val="a2"/>
        <w:numPr>
          <w:ilvl w:val="0"/>
          <w:numId w:val="0"/>
        </w:numPr>
        <w:ind w:left="360"/>
        <w:rPr>
          <w:rFonts w:ascii="Arial" w:hAnsi="Arial"/>
        </w:rPr>
      </w:pPr>
      <w:r w:rsidRPr="003341D9">
        <w:rPr>
          <w:rFonts w:ascii="Arial" w:hAnsi="Arial"/>
          <w:rtl/>
        </w:rPr>
        <w:t xml:space="preserve">בסעיף זה תהיה למונחים הבאים המשמעות המופיעה </w:t>
      </w:r>
      <w:proofErr w:type="spellStart"/>
      <w:r w:rsidRPr="003341D9">
        <w:rPr>
          <w:rFonts w:ascii="Arial" w:hAnsi="Arial"/>
          <w:rtl/>
        </w:rPr>
        <w:t>לצידם</w:t>
      </w:r>
      <w:proofErr w:type="spellEnd"/>
      <w:r w:rsidRPr="003341D9">
        <w:rPr>
          <w:rFonts w:ascii="Arial" w:hAnsi="Arial"/>
          <w:rtl/>
        </w:rPr>
        <w:t>:</w:t>
      </w:r>
    </w:p>
    <w:p w:rsidR="00623AFF" w:rsidRPr="003341D9" w:rsidRDefault="00623AFF" w:rsidP="00720BC8">
      <w:pPr>
        <w:pStyle w:val="a2"/>
        <w:numPr>
          <w:ilvl w:val="0"/>
          <w:numId w:val="0"/>
        </w:numPr>
        <w:ind w:left="360"/>
        <w:rPr>
          <w:rFonts w:ascii="Arial" w:hAnsi="Arial"/>
          <w:rtl/>
        </w:rPr>
      </w:pPr>
      <w:r w:rsidRPr="003341D9">
        <w:rPr>
          <w:rFonts w:ascii="Arial" w:hAnsi="Arial"/>
          <w:rtl/>
        </w:rPr>
        <w:t xml:space="preserve">יום הבסיס – המועד האחרון להגשת הצעות – </w:t>
      </w:r>
      <w:r w:rsidRPr="003341D9">
        <w:rPr>
          <w:rFonts w:ascii="Arial" w:hAnsi="Arial"/>
          <w:b/>
          <w:bCs/>
          <w:sz w:val="20"/>
          <w:szCs w:val="20"/>
        </w:rPr>
        <w:t>DD</w:t>
      </w:r>
      <w:r w:rsidRPr="003341D9">
        <w:rPr>
          <w:rFonts w:ascii="Arial" w:hAnsi="Arial"/>
          <w:sz w:val="20"/>
          <w:szCs w:val="20"/>
        </w:rPr>
        <w:t>/</w:t>
      </w:r>
      <w:r w:rsidRPr="003341D9">
        <w:rPr>
          <w:rFonts w:ascii="Arial" w:hAnsi="Arial"/>
          <w:b/>
          <w:bCs/>
          <w:sz w:val="20"/>
          <w:szCs w:val="20"/>
        </w:rPr>
        <w:t>MM</w:t>
      </w:r>
      <w:r w:rsidRPr="003341D9">
        <w:rPr>
          <w:rFonts w:ascii="Arial" w:hAnsi="Arial"/>
          <w:sz w:val="20"/>
          <w:szCs w:val="20"/>
        </w:rPr>
        <w:t>/</w:t>
      </w:r>
      <w:r w:rsidRPr="003341D9">
        <w:rPr>
          <w:rFonts w:ascii="Arial" w:hAnsi="Arial"/>
          <w:b/>
          <w:bCs/>
          <w:sz w:val="20"/>
          <w:szCs w:val="20"/>
        </w:rPr>
        <w:t>YYYY</w:t>
      </w:r>
      <w:r w:rsidRPr="003341D9">
        <w:rPr>
          <w:rFonts w:ascii="Arial" w:hAnsi="Arial"/>
          <w:rtl/>
        </w:rPr>
        <w:t>.</w:t>
      </w:r>
    </w:p>
    <w:p w:rsidR="00623AFF" w:rsidRPr="003341D9" w:rsidRDefault="00623AFF" w:rsidP="00720BC8">
      <w:pPr>
        <w:pStyle w:val="a2"/>
        <w:numPr>
          <w:ilvl w:val="0"/>
          <w:numId w:val="0"/>
        </w:numPr>
        <w:ind w:left="360"/>
        <w:rPr>
          <w:rFonts w:ascii="Arial" w:hAnsi="Arial"/>
          <w:rtl/>
        </w:rPr>
      </w:pPr>
      <w:r w:rsidRPr="003341D9">
        <w:rPr>
          <w:rFonts w:ascii="Arial" w:hAnsi="Arial"/>
          <w:rtl/>
        </w:rPr>
        <w:t>מדד הבסיס – זהו</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הידוע בתום 18 חודש מיום הבסיס ומשמש</w:t>
      </w:r>
      <w:r w:rsidRPr="003341D9">
        <w:rPr>
          <w:rFonts w:ascii="Arial" w:hAnsi="Arial"/>
        </w:rPr>
        <w:t xml:space="preserve"> </w:t>
      </w:r>
      <w:r w:rsidRPr="003341D9">
        <w:rPr>
          <w:rFonts w:ascii="Arial" w:hAnsi="Arial"/>
          <w:rtl/>
        </w:rPr>
        <w:t>בסיס</w:t>
      </w:r>
      <w:r w:rsidRPr="003341D9">
        <w:rPr>
          <w:rFonts w:ascii="Arial" w:hAnsi="Arial"/>
        </w:rPr>
        <w:t xml:space="preserve"> </w:t>
      </w:r>
      <w:r w:rsidRPr="003341D9">
        <w:rPr>
          <w:rFonts w:ascii="Arial" w:hAnsi="Arial"/>
          <w:rtl/>
        </w:rPr>
        <w:t>להשוואה</w:t>
      </w:r>
      <w:r w:rsidRPr="003341D9">
        <w:rPr>
          <w:rFonts w:ascii="Arial" w:hAnsi="Arial"/>
        </w:rPr>
        <w:t xml:space="preserve"> </w:t>
      </w:r>
      <w:r w:rsidRPr="003341D9">
        <w:rPr>
          <w:rFonts w:ascii="Arial" w:hAnsi="Arial"/>
          <w:rtl/>
        </w:rPr>
        <w:t>בינו</w:t>
      </w:r>
      <w:r w:rsidRPr="003341D9">
        <w:rPr>
          <w:rFonts w:ascii="Arial" w:hAnsi="Arial"/>
        </w:rPr>
        <w:t xml:space="preserve"> </w:t>
      </w:r>
      <w:r w:rsidRPr="003341D9">
        <w:rPr>
          <w:rFonts w:ascii="Arial" w:hAnsi="Arial"/>
          <w:rtl/>
        </w:rPr>
        <w:t>ובין</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הקובע, לצורך</w:t>
      </w:r>
      <w:r w:rsidRPr="003341D9">
        <w:rPr>
          <w:rFonts w:ascii="Arial" w:hAnsi="Arial"/>
        </w:rPr>
        <w:t xml:space="preserve"> </w:t>
      </w:r>
      <w:r w:rsidRPr="003341D9">
        <w:rPr>
          <w:rFonts w:ascii="Arial" w:hAnsi="Arial"/>
          <w:rtl/>
        </w:rPr>
        <w:t>חישוב</w:t>
      </w:r>
      <w:r w:rsidRPr="003341D9">
        <w:rPr>
          <w:rFonts w:ascii="Arial" w:hAnsi="Arial"/>
        </w:rPr>
        <w:t xml:space="preserve"> </w:t>
      </w:r>
      <w:r w:rsidRPr="003341D9">
        <w:rPr>
          <w:rFonts w:ascii="Arial" w:hAnsi="Arial"/>
          <w:rtl/>
        </w:rPr>
        <w:t xml:space="preserve">שיעור ההתאמה - המדד הידוע ביום – </w:t>
      </w:r>
      <w:r w:rsidRPr="003341D9">
        <w:rPr>
          <w:rFonts w:ascii="Arial" w:hAnsi="Arial"/>
          <w:b/>
          <w:bCs/>
          <w:sz w:val="20"/>
          <w:szCs w:val="20"/>
        </w:rPr>
        <w:t>DD</w:t>
      </w:r>
      <w:r w:rsidRPr="003341D9">
        <w:rPr>
          <w:rFonts w:ascii="Arial" w:hAnsi="Arial"/>
          <w:sz w:val="20"/>
          <w:szCs w:val="20"/>
        </w:rPr>
        <w:t>/</w:t>
      </w:r>
      <w:r w:rsidRPr="003341D9">
        <w:rPr>
          <w:rFonts w:ascii="Arial" w:hAnsi="Arial"/>
          <w:b/>
          <w:bCs/>
          <w:sz w:val="20"/>
          <w:szCs w:val="20"/>
        </w:rPr>
        <w:t>MM</w:t>
      </w:r>
      <w:r w:rsidRPr="003341D9">
        <w:rPr>
          <w:rFonts w:ascii="Arial" w:hAnsi="Arial"/>
          <w:sz w:val="20"/>
          <w:szCs w:val="20"/>
        </w:rPr>
        <w:t>/</w:t>
      </w:r>
      <w:r w:rsidRPr="003341D9">
        <w:rPr>
          <w:rFonts w:ascii="Arial" w:hAnsi="Arial"/>
          <w:b/>
          <w:bCs/>
          <w:sz w:val="20"/>
          <w:szCs w:val="20"/>
        </w:rPr>
        <w:t>YYYY</w:t>
      </w:r>
      <w:r w:rsidRPr="003341D9">
        <w:rPr>
          <w:rFonts w:ascii="Arial" w:hAnsi="Arial"/>
          <w:rtl/>
        </w:rPr>
        <w:t>.</w:t>
      </w:r>
    </w:p>
    <w:p w:rsidR="00623AFF" w:rsidRPr="003341D9" w:rsidRDefault="00623AFF" w:rsidP="00720BC8">
      <w:pPr>
        <w:pStyle w:val="a2"/>
        <w:numPr>
          <w:ilvl w:val="0"/>
          <w:numId w:val="0"/>
        </w:numPr>
        <w:ind w:left="360"/>
        <w:rPr>
          <w:rFonts w:ascii="Arial" w:hAnsi="Arial"/>
          <w:rtl/>
        </w:rPr>
      </w:pPr>
      <w:r w:rsidRPr="003341D9">
        <w:rPr>
          <w:rFonts w:ascii="Arial" w:hAnsi="Arial"/>
          <w:rtl/>
        </w:rPr>
        <w:t>מדד קובע – המדד האחרון</w:t>
      </w:r>
      <w:r w:rsidRPr="003341D9">
        <w:rPr>
          <w:rFonts w:ascii="Arial" w:hAnsi="Arial"/>
        </w:rPr>
        <w:t xml:space="preserve"> </w:t>
      </w:r>
      <w:r w:rsidRPr="003341D9">
        <w:rPr>
          <w:rFonts w:ascii="Arial" w:hAnsi="Arial"/>
          <w:rtl/>
        </w:rPr>
        <w:t>הידוע</w:t>
      </w:r>
      <w:r w:rsidRPr="003341D9">
        <w:rPr>
          <w:rFonts w:ascii="Arial" w:hAnsi="Arial"/>
        </w:rPr>
        <w:t xml:space="preserve"> </w:t>
      </w:r>
      <w:r w:rsidRPr="003341D9">
        <w:rPr>
          <w:rFonts w:ascii="Arial" w:hAnsi="Arial"/>
          <w:rtl/>
        </w:rPr>
        <w:t>במועד ביצוע ההצמדה.</w:t>
      </w:r>
    </w:p>
    <w:p w:rsidR="00623AFF" w:rsidRPr="003341D9" w:rsidRDefault="00623AFF" w:rsidP="00720BC8">
      <w:pPr>
        <w:pStyle w:val="a2"/>
        <w:numPr>
          <w:ilvl w:val="0"/>
          <w:numId w:val="0"/>
        </w:numPr>
        <w:ind w:left="360"/>
        <w:rPr>
          <w:rFonts w:ascii="Arial" w:hAnsi="Arial"/>
          <w:rtl/>
        </w:rPr>
      </w:pPr>
      <w:r w:rsidRPr="003341D9">
        <w:rPr>
          <w:rFonts w:ascii="Arial" w:hAnsi="Arial"/>
          <w:rtl/>
        </w:rPr>
        <w:t>מדד המחירים לצרכן - כפי שמפורסם על ידי הלשכה המרכזית לסטטיסטיקה או מי שהוסמך על ידי ממשלת ישראל להחליפה.</w:t>
      </w:r>
    </w:p>
    <w:p w:rsidR="00623AFF" w:rsidRPr="003341D9" w:rsidRDefault="00623AFF" w:rsidP="00720BC8">
      <w:pPr>
        <w:pStyle w:val="a2"/>
        <w:numPr>
          <w:ilvl w:val="0"/>
          <w:numId w:val="0"/>
        </w:numPr>
        <w:ind w:left="360"/>
        <w:rPr>
          <w:rFonts w:ascii="Arial" w:hAnsi="Arial"/>
          <w:rtl/>
        </w:rPr>
      </w:pPr>
    </w:p>
    <w:p w:rsidR="00623AFF" w:rsidRPr="003341D9" w:rsidRDefault="00623AFF" w:rsidP="00720BC8">
      <w:pPr>
        <w:pStyle w:val="a2"/>
        <w:numPr>
          <w:ilvl w:val="0"/>
          <w:numId w:val="0"/>
        </w:numPr>
        <w:ind w:left="360"/>
        <w:rPr>
          <w:rFonts w:ascii="Arial" w:hAnsi="Arial"/>
          <w:rtl/>
        </w:rPr>
      </w:pPr>
      <w:r w:rsidRPr="003341D9">
        <w:rPr>
          <w:rFonts w:ascii="Arial" w:hAnsi="Arial"/>
          <w:rtl/>
        </w:rPr>
        <w:t>כללי ההצמדה המפורטים להלן הם אלה הקבועים על ידי החשב הכללי:</w:t>
      </w:r>
    </w:p>
    <w:p w:rsidR="00623AFF" w:rsidRPr="003341D9" w:rsidRDefault="00623AFF" w:rsidP="00720BC8">
      <w:pPr>
        <w:pStyle w:val="a2"/>
        <w:numPr>
          <w:ilvl w:val="0"/>
          <w:numId w:val="0"/>
        </w:numPr>
        <w:ind w:left="360"/>
        <w:rPr>
          <w:rFonts w:ascii="Arial" w:hAnsi="Arial"/>
        </w:rPr>
      </w:pPr>
      <w:r w:rsidRPr="003341D9">
        <w:rPr>
          <w:rFonts w:ascii="Arial" w:hAnsi="Arial"/>
          <w:rtl/>
        </w:rPr>
        <w:t>המחירים</w:t>
      </w:r>
      <w:r w:rsidRPr="003341D9">
        <w:rPr>
          <w:rFonts w:ascii="Arial" w:hAnsi="Arial"/>
        </w:rPr>
        <w:t xml:space="preserve"> </w:t>
      </w:r>
      <w:r w:rsidRPr="003341D9">
        <w:rPr>
          <w:rFonts w:ascii="Arial" w:hAnsi="Arial"/>
          <w:rtl/>
        </w:rPr>
        <w:t>יוצמדו</w:t>
      </w:r>
      <w:r w:rsidRPr="003341D9">
        <w:rPr>
          <w:rFonts w:ascii="Arial" w:hAnsi="Arial"/>
        </w:rPr>
        <w:t xml:space="preserve"> </w:t>
      </w:r>
      <w:r w:rsidRPr="003341D9">
        <w:rPr>
          <w:rFonts w:ascii="Arial" w:hAnsi="Arial"/>
          <w:rtl/>
        </w:rPr>
        <w:t>לשינויים</w:t>
      </w:r>
      <w:r w:rsidRPr="003341D9">
        <w:rPr>
          <w:rFonts w:ascii="Arial" w:hAnsi="Arial"/>
        </w:rPr>
        <w:t xml:space="preserve"> </w:t>
      </w:r>
      <w:r w:rsidRPr="003341D9">
        <w:rPr>
          <w:rFonts w:ascii="Arial" w:hAnsi="Arial"/>
          <w:rtl/>
        </w:rPr>
        <w:t>במדד</w:t>
      </w:r>
      <w:r w:rsidRPr="003341D9">
        <w:rPr>
          <w:rFonts w:ascii="Arial" w:hAnsi="Arial"/>
        </w:rPr>
        <w:t xml:space="preserve"> </w:t>
      </w:r>
      <w:r w:rsidRPr="003341D9">
        <w:rPr>
          <w:rFonts w:ascii="Arial" w:hAnsi="Arial"/>
          <w:rtl/>
        </w:rPr>
        <w:t>המחירים לצרכן (להלן: "המדד").</w:t>
      </w:r>
      <w:r w:rsidRPr="003341D9">
        <w:rPr>
          <w:rFonts w:ascii="Arial" w:hAnsi="Arial"/>
        </w:rPr>
        <w:t xml:space="preserve"> </w:t>
      </w:r>
    </w:p>
    <w:p w:rsidR="00623AFF" w:rsidRPr="003341D9" w:rsidRDefault="00623AFF" w:rsidP="00720BC8">
      <w:pPr>
        <w:pStyle w:val="a2"/>
        <w:numPr>
          <w:ilvl w:val="0"/>
          <w:numId w:val="0"/>
        </w:numPr>
        <w:ind w:left="360"/>
        <w:rPr>
          <w:rFonts w:ascii="Arial" w:hAnsi="Arial"/>
          <w:rtl/>
        </w:rPr>
      </w:pPr>
      <w:r w:rsidRPr="003341D9">
        <w:rPr>
          <w:rFonts w:ascii="Arial" w:hAnsi="Arial"/>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3341D9">
        <w:rPr>
          <w:rFonts w:ascii="Arial" w:hAnsi="Arial"/>
        </w:rPr>
        <w:t xml:space="preserve"> </w:t>
      </w:r>
      <w:r w:rsidRPr="003341D9">
        <w:rPr>
          <w:rFonts w:ascii="Arial" w:hAnsi="Arial"/>
          <w:rtl/>
        </w:rPr>
        <w:t>ייעשה</w:t>
      </w:r>
      <w:r w:rsidRPr="003341D9">
        <w:rPr>
          <w:rFonts w:ascii="Arial" w:hAnsi="Arial"/>
        </w:rPr>
        <w:t xml:space="preserve"> </w:t>
      </w:r>
      <w:r w:rsidRPr="003341D9">
        <w:rPr>
          <w:rFonts w:ascii="Arial" w:hAnsi="Arial"/>
          <w:rtl/>
        </w:rPr>
        <w:t>בין</w:t>
      </w:r>
      <w:r w:rsidRPr="003341D9">
        <w:rPr>
          <w:rFonts w:ascii="Arial" w:hAnsi="Arial"/>
        </w:rPr>
        <w:t xml:space="preserve"> </w:t>
      </w:r>
      <w:r w:rsidRPr="003341D9">
        <w:rPr>
          <w:rFonts w:ascii="Arial" w:hAnsi="Arial"/>
          <w:rtl/>
        </w:rPr>
        <w:t>המדד הקובע למדד הבסיס.</w:t>
      </w:r>
    </w:p>
    <w:p w:rsidR="00623AFF" w:rsidRPr="003341D9" w:rsidRDefault="00623AFF" w:rsidP="00720BC8">
      <w:pPr>
        <w:pStyle w:val="a2"/>
        <w:numPr>
          <w:ilvl w:val="0"/>
          <w:numId w:val="0"/>
        </w:numPr>
        <w:ind w:left="1080"/>
        <w:rPr>
          <w:rFonts w:ascii="Arial" w:hAnsi="Arial"/>
          <w:rtl/>
        </w:rPr>
      </w:pPr>
    </w:p>
    <w:p w:rsidR="00623AFF" w:rsidRPr="003341D9" w:rsidRDefault="00623AFF" w:rsidP="00720BC8">
      <w:pPr>
        <w:pStyle w:val="a2"/>
        <w:numPr>
          <w:ilvl w:val="0"/>
          <w:numId w:val="0"/>
        </w:numPr>
        <w:ind w:left="360"/>
        <w:rPr>
          <w:rFonts w:ascii="Arial" w:hAnsi="Arial"/>
          <w:rtl/>
        </w:rPr>
      </w:pPr>
      <w:r w:rsidRPr="003341D9">
        <w:rPr>
          <w:rFonts w:ascii="Arial" w:hAnsi="Arial"/>
          <w:rtl/>
        </w:rPr>
        <w:t>למרות האמור לעיל, אם</w:t>
      </w:r>
      <w:r w:rsidRPr="003341D9">
        <w:rPr>
          <w:rFonts w:ascii="Arial" w:hAnsi="Arial"/>
        </w:rPr>
        <w:t xml:space="preserve"> </w:t>
      </w:r>
      <w:r w:rsidRPr="003341D9">
        <w:rPr>
          <w:rFonts w:ascii="Arial" w:hAnsi="Arial"/>
          <w:rtl/>
        </w:rPr>
        <w:t>במהלך</w:t>
      </w:r>
      <w:r w:rsidRPr="003341D9">
        <w:rPr>
          <w:rFonts w:ascii="Arial" w:hAnsi="Arial"/>
        </w:rPr>
        <w:t xml:space="preserve"> 18 </w:t>
      </w:r>
      <w:r w:rsidRPr="003341D9">
        <w:rPr>
          <w:rFonts w:ascii="Arial" w:hAnsi="Arial"/>
          <w:rtl/>
        </w:rPr>
        <w:t>החודשים</w:t>
      </w:r>
      <w:r w:rsidRPr="003341D9">
        <w:rPr>
          <w:rFonts w:ascii="Arial" w:hAnsi="Arial"/>
        </w:rPr>
        <w:t xml:space="preserve"> </w:t>
      </w:r>
      <w:r w:rsidRPr="003341D9">
        <w:rPr>
          <w:rFonts w:ascii="Arial" w:hAnsi="Arial"/>
          <w:rtl/>
        </w:rPr>
        <w:t>הראשונים</w:t>
      </w:r>
      <w:r w:rsidRPr="003341D9">
        <w:rPr>
          <w:rFonts w:ascii="Arial" w:hAnsi="Arial"/>
        </w:rPr>
        <w:t xml:space="preserve"> </w:t>
      </w:r>
      <w:r w:rsidRPr="003341D9">
        <w:rPr>
          <w:rFonts w:ascii="Arial" w:hAnsi="Arial"/>
          <w:rtl/>
        </w:rPr>
        <w:t>של</w:t>
      </w:r>
      <w:r w:rsidRPr="003341D9">
        <w:rPr>
          <w:rFonts w:ascii="Arial" w:hAnsi="Arial"/>
        </w:rPr>
        <w:t xml:space="preserve"> </w:t>
      </w:r>
      <w:r w:rsidRPr="003341D9">
        <w:rPr>
          <w:rFonts w:ascii="Arial" w:hAnsi="Arial"/>
          <w:rtl/>
        </w:rPr>
        <w:t>ההתקשרות</w:t>
      </w:r>
      <w:r w:rsidRPr="003341D9">
        <w:rPr>
          <w:rFonts w:ascii="Arial" w:hAnsi="Arial"/>
        </w:rPr>
        <w:t xml:space="preserve"> </w:t>
      </w:r>
      <w:r w:rsidRPr="003341D9">
        <w:rPr>
          <w:rFonts w:ascii="Arial" w:hAnsi="Arial"/>
          <w:rtl/>
        </w:rPr>
        <w:t>יחול</w:t>
      </w:r>
      <w:r w:rsidRPr="003341D9">
        <w:rPr>
          <w:rFonts w:ascii="Arial" w:hAnsi="Arial"/>
        </w:rPr>
        <w:t xml:space="preserve"> </w:t>
      </w:r>
      <w:r w:rsidRPr="003341D9">
        <w:rPr>
          <w:rFonts w:ascii="Arial" w:hAnsi="Arial"/>
          <w:rtl/>
        </w:rPr>
        <w:t>שינוי</w:t>
      </w:r>
      <w:r w:rsidRPr="003341D9">
        <w:rPr>
          <w:rFonts w:ascii="Arial" w:hAnsi="Arial"/>
        </w:rPr>
        <w:t xml:space="preserve"> </w:t>
      </w:r>
      <w:r w:rsidRPr="003341D9">
        <w:rPr>
          <w:rFonts w:ascii="Arial" w:hAnsi="Arial"/>
          <w:rtl/>
        </w:rPr>
        <w:t>במדד</w:t>
      </w:r>
      <w:r w:rsidRPr="003341D9">
        <w:rPr>
          <w:rFonts w:ascii="Arial" w:hAnsi="Arial"/>
        </w:rPr>
        <w:t xml:space="preserve"> </w:t>
      </w:r>
      <w:r w:rsidRPr="003341D9">
        <w:rPr>
          <w:rFonts w:ascii="Arial" w:hAnsi="Arial"/>
          <w:rtl/>
        </w:rPr>
        <w:t>ושיעורו</w:t>
      </w:r>
      <w:r w:rsidRPr="003341D9">
        <w:rPr>
          <w:rFonts w:ascii="Arial" w:hAnsi="Arial"/>
        </w:rPr>
        <w:t xml:space="preserve"> </w:t>
      </w:r>
      <w:r w:rsidRPr="003341D9">
        <w:rPr>
          <w:rFonts w:ascii="Arial" w:hAnsi="Arial"/>
          <w:rtl/>
        </w:rPr>
        <w:t>יעלה</w:t>
      </w:r>
      <w:r w:rsidRPr="003341D9">
        <w:rPr>
          <w:rFonts w:ascii="Arial" w:hAnsi="Arial"/>
        </w:rPr>
        <w:t xml:space="preserve"> </w:t>
      </w:r>
      <w:r w:rsidRPr="003341D9">
        <w:rPr>
          <w:rFonts w:ascii="Arial" w:hAnsi="Arial"/>
          <w:rtl/>
        </w:rPr>
        <w:t xml:space="preserve">לכדי </w:t>
      </w:r>
      <w:r w:rsidRPr="003341D9">
        <w:rPr>
          <w:rFonts w:ascii="Arial" w:hAnsi="Arial"/>
        </w:rPr>
        <w:t xml:space="preserve"> 4%</w:t>
      </w:r>
      <w:r w:rsidRPr="003341D9">
        <w:rPr>
          <w:rFonts w:ascii="Arial" w:hAnsi="Arial"/>
          <w:rtl/>
        </w:rPr>
        <w:t>ומעלה</w:t>
      </w:r>
      <w:r w:rsidRPr="003341D9">
        <w:rPr>
          <w:rFonts w:ascii="Arial" w:hAnsi="Arial"/>
        </w:rPr>
        <w:t xml:space="preserve"> </w:t>
      </w:r>
      <w:r w:rsidRPr="003341D9">
        <w:rPr>
          <w:rFonts w:ascii="Arial" w:hAnsi="Arial"/>
          <w:rtl/>
        </w:rPr>
        <w:t>מהמדד הידוע במועד</w:t>
      </w:r>
      <w:r w:rsidRPr="003341D9">
        <w:rPr>
          <w:rFonts w:ascii="Arial" w:hAnsi="Arial"/>
        </w:rPr>
        <w:t xml:space="preserve"> </w:t>
      </w:r>
      <w:r w:rsidRPr="003341D9">
        <w:rPr>
          <w:rFonts w:ascii="Arial" w:hAnsi="Arial"/>
          <w:rtl/>
        </w:rPr>
        <w:t>האחרון</w:t>
      </w:r>
      <w:r w:rsidRPr="003341D9">
        <w:rPr>
          <w:rFonts w:ascii="Arial" w:hAnsi="Arial"/>
        </w:rPr>
        <w:t xml:space="preserve"> </w:t>
      </w:r>
      <w:r w:rsidRPr="003341D9">
        <w:rPr>
          <w:rFonts w:ascii="Arial" w:hAnsi="Arial"/>
          <w:rtl/>
        </w:rPr>
        <w:t>להגשת</w:t>
      </w:r>
      <w:r w:rsidRPr="003341D9">
        <w:rPr>
          <w:rFonts w:ascii="Arial" w:hAnsi="Arial"/>
        </w:rPr>
        <w:t xml:space="preserve"> </w:t>
      </w:r>
      <w:r w:rsidRPr="003341D9">
        <w:rPr>
          <w:rFonts w:ascii="Arial" w:hAnsi="Arial"/>
          <w:rtl/>
        </w:rPr>
        <w:t>ההצעות תיעשה</w:t>
      </w:r>
      <w:r w:rsidRPr="003341D9">
        <w:rPr>
          <w:rFonts w:ascii="Arial" w:hAnsi="Arial"/>
        </w:rPr>
        <w:t xml:space="preserve"> </w:t>
      </w:r>
      <w:r w:rsidRPr="003341D9">
        <w:rPr>
          <w:rFonts w:ascii="Arial" w:hAnsi="Arial"/>
          <w:rtl/>
        </w:rPr>
        <w:t>התאמה</w:t>
      </w:r>
      <w:r w:rsidRPr="003341D9">
        <w:rPr>
          <w:rFonts w:ascii="Arial" w:hAnsi="Arial"/>
        </w:rPr>
        <w:t xml:space="preserve"> </w:t>
      </w:r>
      <w:r w:rsidRPr="003341D9">
        <w:rPr>
          <w:rFonts w:ascii="Arial" w:hAnsi="Arial"/>
          <w:rtl/>
        </w:rPr>
        <w:t>לשינויים כדלהלן:</w:t>
      </w:r>
    </w:p>
    <w:p w:rsidR="00623AFF" w:rsidRPr="003341D9" w:rsidRDefault="00623AFF" w:rsidP="00720BC8">
      <w:pPr>
        <w:pStyle w:val="a2"/>
        <w:numPr>
          <w:ilvl w:val="0"/>
          <w:numId w:val="0"/>
        </w:numPr>
        <w:ind w:left="360"/>
        <w:rPr>
          <w:rFonts w:ascii="Arial" w:hAnsi="Arial"/>
          <w:rtl/>
        </w:rPr>
      </w:pPr>
      <w:r w:rsidRPr="003341D9">
        <w:rPr>
          <w:rFonts w:ascii="Arial" w:hAnsi="Arial"/>
          <w:rtl/>
        </w:rPr>
        <w:t>שיעור ההתאמה</w:t>
      </w:r>
      <w:r w:rsidRPr="003341D9">
        <w:rPr>
          <w:rFonts w:ascii="Arial" w:hAnsi="Arial"/>
        </w:rPr>
        <w:t xml:space="preserve"> </w:t>
      </w:r>
      <w:r w:rsidRPr="003341D9">
        <w:rPr>
          <w:rFonts w:ascii="Arial" w:hAnsi="Arial"/>
          <w:rtl/>
        </w:rPr>
        <w:t>ייעשה</w:t>
      </w:r>
      <w:r w:rsidRPr="003341D9">
        <w:rPr>
          <w:rFonts w:ascii="Arial" w:hAnsi="Arial"/>
        </w:rPr>
        <w:t xml:space="preserve"> </w:t>
      </w:r>
      <w:r w:rsidRPr="003341D9">
        <w:rPr>
          <w:rFonts w:ascii="Arial" w:hAnsi="Arial"/>
          <w:rtl/>
        </w:rPr>
        <w:t>בין</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שהיה</w:t>
      </w:r>
      <w:r w:rsidRPr="003341D9">
        <w:rPr>
          <w:rFonts w:ascii="Arial" w:hAnsi="Arial"/>
        </w:rPr>
        <w:t xml:space="preserve"> </w:t>
      </w:r>
      <w:r w:rsidRPr="003341D9">
        <w:rPr>
          <w:rFonts w:ascii="Arial" w:hAnsi="Arial"/>
          <w:rtl/>
        </w:rPr>
        <w:t>ידוע</w:t>
      </w:r>
      <w:r w:rsidRPr="003341D9">
        <w:rPr>
          <w:rFonts w:ascii="Arial" w:hAnsi="Arial"/>
        </w:rPr>
        <w:t xml:space="preserve"> </w:t>
      </w:r>
      <w:r w:rsidRPr="003341D9">
        <w:rPr>
          <w:rFonts w:ascii="Arial" w:hAnsi="Arial"/>
          <w:rtl/>
        </w:rPr>
        <w:t>במועד</w:t>
      </w:r>
      <w:r w:rsidRPr="003341D9">
        <w:rPr>
          <w:rFonts w:ascii="Arial" w:hAnsi="Arial"/>
        </w:rPr>
        <w:t xml:space="preserve"> </w:t>
      </w:r>
      <w:r w:rsidRPr="003341D9">
        <w:rPr>
          <w:rFonts w:ascii="Arial" w:hAnsi="Arial"/>
          <w:rtl/>
        </w:rPr>
        <w:t>שבו</w:t>
      </w:r>
      <w:r w:rsidRPr="003341D9">
        <w:rPr>
          <w:rFonts w:ascii="Arial" w:hAnsi="Arial"/>
        </w:rPr>
        <w:t xml:space="preserve"> </w:t>
      </w:r>
      <w:r w:rsidRPr="003341D9">
        <w:rPr>
          <w:rFonts w:ascii="Arial" w:hAnsi="Arial"/>
          <w:rtl/>
        </w:rPr>
        <w:t>עבר</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את</w:t>
      </w:r>
      <w:r w:rsidRPr="003341D9">
        <w:rPr>
          <w:rFonts w:ascii="Arial" w:hAnsi="Arial"/>
        </w:rPr>
        <w:t xml:space="preserve"> 4% </w:t>
      </w:r>
      <w:r w:rsidRPr="003341D9">
        <w:rPr>
          <w:rFonts w:ascii="Arial" w:hAnsi="Arial"/>
          <w:rtl/>
        </w:rPr>
        <w:t>לבין</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הידוע</w:t>
      </w:r>
    </w:p>
    <w:p w:rsidR="00623AFF" w:rsidRPr="003341D9" w:rsidRDefault="00623AFF" w:rsidP="00720BC8">
      <w:pPr>
        <w:pStyle w:val="a2"/>
        <w:numPr>
          <w:ilvl w:val="0"/>
          <w:numId w:val="0"/>
        </w:numPr>
        <w:ind w:left="360"/>
        <w:rPr>
          <w:rFonts w:ascii="Arial" w:hAnsi="Arial"/>
          <w:rtl/>
        </w:rPr>
      </w:pPr>
      <w:r w:rsidRPr="003341D9">
        <w:rPr>
          <w:rFonts w:ascii="Arial" w:hAnsi="Arial"/>
          <w:rtl/>
        </w:rPr>
        <w:t xml:space="preserve">בחלוף </w:t>
      </w:r>
      <w:r w:rsidRPr="003341D9">
        <w:rPr>
          <w:rFonts w:ascii="Arial" w:hAnsi="Arial"/>
        </w:rPr>
        <w:t>6</w:t>
      </w:r>
      <w:r w:rsidRPr="003341D9">
        <w:rPr>
          <w:rFonts w:ascii="Arial" w:hAnsi="Arial"/>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623AFF" w:rsidRPr="003341D9" w:rsidRDefault="00623AFF" w:rsidP="00720BC8">
      <w:pPr>
        <w:pStyle w:val="4"/>
        <w:rPr>
          <w:rFonts w:ascii="Arial" w:hAnsi="Arial" w:cs="Arial"/>
          <w:noProof w:val="0"/>
          <w:sz w:val="26"/>
          <w:szCs w:val="26"/>
          <w:rtl/>
        </w:rPr>
      </w:pPr>
      <w:bookmarkStart w:id="30" w:name="_נספח_א_–_2"/>
      <w:bookmarkStart w:id="31" w:name="_נספח_ב_–"/>
      <w:bookmarkEnd w:id="30"/>
      <w:bookmarkEnd w:id="31"/>
      <w:r w:rsidRPr="003341D9">
        <w:rPr>
          <w:rFonts w:ascii="Arial" w:hAnsi="Arial" w:cs="Arial"/>
          <w:noProof w:val="0"/>
          <w:sz w:val="26"/>
          <w:szCs w:val="26"/>
          <w:rtl/>
        </w:rPr>
        <w:br w:type="page"/>
      </w:r>
      <w:bookmarkStart w:id="32" w:name="נספח_ב"/>
      <w:r w:rsidRPr="003341D9">
        <w:rPr>
          <w:rFonts w:ascii="Arial" w:hAnsi="Arial" w:cs="Arial"/>
          <w:noProof w:val="0"/>
          <w:sz w:val="26"/>
          <w:szCs w:val="26"/>
          <w:rtl/>
        </w:rPr>
        <w:lastRenderedPageBreak/>
        <w:t>נספח ב – [דוגמא לביצוע הצמדה]</w:t>
      </w:r>
    </w:p>
    <w:bookmarkEnd w:id="32"/>
    <w:p w:rsidR="00623AFF" w:rsidRPr="003341D9" w:rsidRDefault="00623AFF" w:rsidP="00720BC8">
      <w:pPr>
        <w:pStyle w:val="a2"/>
        <w:numPr>
          <w:ilvl w:val="0"/>
          <w:numId w:val="0"/>
        </w:numPr>
        <w:ind w:left="-2"/>
        <w:rPr>
          <w:rFonts w:ascii="Arial" w:hAnsi="Arial"/>
          <w:sz w:val="6"/>
          <w:szCs w:val="6"/>
          <w:rtl/>
        </w:rPr>
      </w:pPr>
    </w:p>
    <w:p w:rsidR="00623AFF" w:rsidRPr="003341D9" w:rsidRDefault="00623AFF" w:rsidP="00720BC8">
      <w:pPr>
        <w:pStyle w:val="a2"/>
        <w:numPr>
          <w:ilvl w:val="0"/>
          <w:numId w:val="0"/>
        </w:numPr>
        <w:tabs>
          <w:tab w:val="left" w:pos="0"/>
        </w:tabs>
        <w:ind w:left="-2"/>
        <w:rPr>
          <w:rFonts w:ascii="Arial" w:hAnsi="Arial"/>
          <w:b/>
          <w:bCs/>
          <w:rtl/>
        </w:rPr>
      </w:pPr>
      <w:r w:rsidRPr="003341D9">
        <w:rPr>
          <w:rFonts w:ascii="Arial" w:hAnsi="Arial"/>
          <w:b/>
          <w:bCs/>
          <w:rtl/>
        </w:rPr>
        <w:t>תנאי ההצמדה במכרז:</w:t>
      </w:r>
    </w:p>
    <w:p w:rsidR="00623AFF" w:rsidRPr="003341D9" w:rsidRDefault="00623AFF" w:rsidP="00B0251F">
      <w:pPr>
        <w:pStyle w:val="a2"/>
        <w:numPr>
          <w:ilvl w:val="0"/>
          <w:numId w:val="59"/>
        </w:numPr>
        <w:rPr>
          <w:rFonts w:ascii="Arial" w:hAnsi="Arial"/>
        </w:rPr>
      </w:pPr>
      <w:r w:rsidRPr="003341D9">
        <w:rPr>
          <w:rFonts w:ascii="Arial" w:hAnsi="Arial"/>
          <w:rtl/>
        </w:rPr>
        <w:t>הצמדה למדד - מדד המחירים לצרכן.</w:t>
      </w:r>
    </w:p>
    <w:p w:rsidR="00623AFF" w:rsidRPr="003341D9" w:rsidRDefault="00623AFF" w:rsidP="00B0251F">
      <w:pPr>
        <w:pStyle w:val="a2"/>
        <w:numPr>
          <w:ilvl w:val="0"/>
          <w:numId w:val="59"/>
        </w:numPr>
        <w:rPr>
          <w:rFonts w:ascii="Arial" w:hAnsi="Arial"/>
        </w:rPr>
      </w:pPr>
      <w:r w:rsidRPr="003341D9">
        <w:rPr>
          <w:rFonts w:ascii="Arial" w:hAnsi="Arial"/>
          <w:rtl/>
        </w:rPr>
        <w:t>יום הבסיס – המועד האחרון להגשת ההצעות במכרז  - 20.10.2009.</w:t>
      </w:r>
    </w:p>
    <w:p w:rsidR="00623AFF" w:rsidRPr="003341D9" w:rsidRDefault="00623AFF" w:rsidP="00B0251F">
      <w:pPr>
        <w:pStyle w:val="a2"/>
        <w:numPr>
          <w:ilvl w:val="0"/>
          <w:numId w:val="59"/>
        </w:numPr>
        <w:rPr>
          <w:rFonts w:ascii="Arial" w:hAnsi="Arial"/>
        </w:rPr>
      </w:pPr>
      <w:r w:rsidRPr="003341D9">
        <w:rPr>
          <w:rFonts w:ascii="Arial" w:hAnsi="Arial"/>
          <w:rtl/>
        </w:rPr>
        <w:t>מדד הבסיס – המדד</w:t>
      </w:r>
      <w:r w:rsidRPr="003341D9">
        <w:rPr>
          <w:rFonts w:ascii="Arial" w:hAnsi="Arial"/>
        </w:rPr>
        <w:t xml:space="preserve"> </w:t>
      </w:r>
      <w:r w:rsidRPr="003341D9">
        <w:rPr>
          <w:rFonts w:ascii="Arial" w:hAnsi="Arial"/>
          <w:rtl/>
        </w:rPr>
        <w:t>הידוע בתום 18 חודשים מיום הבסיס ומשמש בסיס</w:t>
      </w:r>
      <w:r w:rsidRPr="003341D9">
        <w:rPr>
          <w:rFonts w:ascii="Arial" w:hAnsi="Arial"/>
        </w:rPr>
        <w:t xml:space="preserve"> </w:t>
      </w:r>
      <w:r w:rsidRPr="003341D9">
        <w:rPr>
          <w:rFonts w:ascii="Arial" w:hAnsi="Arial"/>
          <w:rtl/>
        </w:rPr>
        <w:t>להשוואה</w:t>
      </w:r>
      <w:r w:rsidRPr="003341D9">
        <w:rPr>
          <w:rFonts w:ascii="Arial" w:hAnsi="Arial"/>
        </w:rPr>
        <w:t xml:space="preserve"> </w:t>
      </w:r>
      <w:r w:rsidRPr="003341D9">
        <w:rPr>
          <w:rFonts w:ascii="Arial" w:hAnsi="Arial"/>
          <w:rtl/>
        </w:rPr>
        <w:t>בינו</w:t>
      </w:r>
      <w:r w:rsidRPr="003341D9">
        <w:rPr>
          <w:rFonts w:ascii="Arial" w:hAnsi="Arial"/>
        </w:rPr>
        <w:t xml:space="preserve"> </w:t>
      </w:r>
      <w:r w:rsidRPr="003341D9">
        <w:rPr>
          <w:rFonts w:ascii="Arial" w:hAnsi="Arial"/>
          <w:rtl/>
        </w:rPr>
        <w:t>ובין</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הקובע – המדד הידוע ביום 20.4.2011, מדד מרץ 2011 - 102.5.</w:t>
      </w:r>
    </w:p>
    <w:p w:rsidR="00623AFF" w:rsidRPr="003341D9" w:rsidRDefault="00623AFF" w:rsidP="00B0251F">
      <w:pPr>
        <w:pStyle w:val="a2"/>
        <w:numPr>
          <w:ilvl w:val="0"/>
          <w:numId w:val="59"/>
        </w:numPr>
        <w:rPr>
          <w:rFonts w:ascii="Arial" w:hAnsi="Arial"/>
        </w:rPr>
      </w:pPr>
      <w:r w:rsidRPr="003341D9">
        <w:rPr>
          <w:rFonts w:ascii="Arial" w:hAnsi="Arial"/>
          <w:rtl/>
        </w:rPr>
        <w:t>פרק הזמן שנקבע במסמכי המכרז לביצוע</w:t>
      </w:r>
      <w:r w:rsidRPr="003341D9">
        <w:rPr>
          <w:rFonts w:ascii="Arial" w:hAnsi="Arial"/>
        </w:rPr>
        <w:t xml:space="preserve"> </w:t>
      </w:r>
      <w:r w:rsidRPr="003341D9">
        <w:rPr>
          <w:rFonts w:ascii="Arial" w:hAnsi="Arial"/>
          <w:rtl/>
        </w:rPr>
        <w:t>ההצמדה</w:t>
      </w:r>
      <w:r w:rsidRPr="003341D9">
        <w:rPr>
          <w:rFonts w:ascii="Arial" w:hAnsi="Arial"/>
        </w:rPr>
        <w:t xml:space="preserve"> </w:t>
      </w:r>
      <w:r w:rsidRPr="003341D9">
        <w:rPr>
          <w:rFonts w:ascii="Arial" w:hAnsi="Arial"/>
          <w:rtl/>
        </w:rPr>
        <w:t>–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 לאחר מכן).</w:t>
      </w:r>
    </w:p>
    <w:p w:rsidR="00623AFF" w:rsidRPr="003341D9" w:rsidRDefault="00623AFF" w:rsidP="00B0251F">
      <w:pPr>
        <w:pStyle w:val="a2"/>
        <w:numPr>
          <w:ilvl w:val="0"/>
          <w:numId w:val="59"/>
        </w:numPr>
        <w:rPr>
          <w:rFonts w:ascii="Arial" w:hAnsi="Arial"/>
        </w:rPr>
      </w:pPr>
      <w:r w:rsidRPr="003341D9">
        <w:rPr>
          <w:rFonts w:ascii="Arial" w:hAnsi="Arial"/>
          <w:rtl/>
        </w:rPr>
        <w:t>מדד קובע – המדד האחרון הידוע במועד ביצוע ההצמדה, קרי בדוגמא זו המדד הידוע בתאריך 20.07.2011 – מדד יוני 2011 – 103.7.</w:t>
      </w:r>
    </w:p>
    <w:p w:rsidR="00623AFF" w:rsidRPr="003341D9" w:rsidRDefault="00623AFF" w:rsidP="00720BC8">
      <w:pPr>
        <w:pStyle w:val="a2"/>
        <w:numPr>
          <w:ilvl w:val="0"/>
          <w:numId w:val="0"/>
        </w:numPr>
        <w:ind w:left="-2"/>
        <w:rPr>
          <w:rFonts w:ascii="Arial" w:hAnsi="Arial"/>
          <w:b/>
          <w:bCs/>
          <w:sz w:val="4"/>
          <w:szCs w:val="4"/>
          <w:rtl/>
        </w:rPr>
      </w:pPr>
    </w:p>
    <w:p w:rsidR="00623AFF" w:rsidRPr="003341D9" w:rsidRDefault="00623AFF" w:rsidP="00720BC8">
      <w:pPr>
        <w:pStyle w:val="a2"/>
        <w:numPr>
          <w:ilvl w:val="0"/>
          <w:numId w:val="0"/>
        </w:numPr>
        <w:ind w:left="-2"/>
        <w:rPr>
          <w:rFonts w:ascii="Arial" w:hAnsi="Arial"/>
          <w:b/>
          <w:bCs/>
          <w:rtl/>
        </w:rPr>
      </w:pPr>
      <w:r w:rsidRPr="003341D9">
        <w:rPr>
          <w:rFonts w:ascii="Arial" w:hAnsi="Arial"/>
          <w:b/>
          <w:bCs/>
          <w:rtl/>
        </w:rPr>
        <w:t>דוגמא א – הצמדה בתום ה- 18 חודש:</w:t>
      </w:r>
    </w:p>
    <w:p w:rsidR="00623AFF" w:rsidRPr="003341D9" w:rsidRDefault="00623AFF" w:rsidP="00B0251F">
      <w:pPr>
        <w:pStyle w:val="a2"/>
        <w:numPr>
          <w:ilvl w:val="0"/>
          <w:numId w:val="60"/>
        </w:numPr>
        <w:rPr>
          <w:rFonts w:ascii="Arial" w:hAnsi="Arial"/>
        </w:rPr>
      </w:pPr>
      <w:r w:rsidRPr="003341D9">
        <w:rPr>
          <w:rFonts w:ascii="Arial" w:hAnsi="Arial"/>
          <w:rtl/>
        </w:rPr>
        <w:t>בהתאם לתנאי ההצמדה העדכון הראשון הינו בתאריך 20.7.2011.</w:t>
      </w:r>
    </w:p>
    <w:p w:rsidR="00623AFF" w:rsidRPr="003341D9" w:rsidRDefault="00623AFF" w:rsidP="00B0251F">
      <w:pPr>
        <w:pStyle w:val="a2"/>
        <w:numPr>
          <w:ilvl w:val="0"/>
          <w:numId w:val="60"/>
        </w:numPr>
        <w:rPr>
          <w:rFonts w:ascii="Arial" w:hAnsi="Arial"/>
        </w:rPr>
      </w:pPr>
      <w:r w:rsidRPr="003341D9">
        <w:rPr>
          <w:rFonts w:ascii="Arial" w:hAnsi="Arial"/>
          <w:rtl/>
        </w:rPr>
        <w:t>מדד הבסיס, כאמור, הינו 102.5.</w:t>
      </w:r>
    </w:p>
    <w:p w:rsidR="00623AFF" w:rsidRPr="003341D9" w:rsidRDefault="00623AFF" w:rsidP="00B0251F">
      <w:pPr>
        <w:pStyle w:val="a2"/>
        <w:numPr>
          <w:ilvl w:val="0"/>
          <w:numId w:val="60"/>
        </w:numPr>
        <w:rPr>
          <w:rFonts w:ascii="Arial" w:hAnsi="Arial"/>
        </w:rPr>
      </w:pPr>
      <w:r w:rsidRPr="003341D9">
        <w:rPr>
          <w:rFonts w:ascii="Arial" w:hAnsi="Arial"/>
          <w:rtl/>
        </w:rPr>
        <w:t>המדד הקובע - המדד הידוע בתאריך 20.7.11, הינו 103.7.</w:t>
      </w:r>
    </w:p>
    <w:p w:rsidR="00623AFF" w:rsidRPr="003341D9" w:rsidRDefault="00623AFF" w:rsidP="00B0251F">
      <w:pPr>
        <w:pStyle w:val="a2"/>
        <w:numPr>
          <w:ilvl w:val="0"/>
          <w:numId w:val="60"/>
        </w:numPr>
        <w:rPr>
          <w:rFonts w:ascii="Arial" w:hAnsi="Arial"/>
        </w:rPr>
      </w:pPr>
      <w:r w:rsidRPr="003341D9">
        <w:rPr>
          <w:rFonts w:ascii="Arial" w:hAnsi="Arial"/>
          <w:rtl/>
        </w:rPr>
        <w:t xml:space="preserve">השינוי במדד: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rtl/>
          </w:rPr>
          <m:t>-1</m:t>
        </m:r>
      </m:oMath>
      <w:r w:rsidRPr="003341D9">
        <w:rPr>
          <w:rFonts w:ascii="Arial" w:hAnsi="Arial"/>
          <w:rtl/>
        </w:rPr>
        <w:t>.</w:t>
      </w:r>
    </w:p>
    <w:p w:rsidR="00623AFF" w:rsidRPr="003341D9" w:rsidRDefault="00623AFF" w:rsidP="00B0251F">
      <w:pPr>
        <w:pStyle w:val="a2"/>
        <w:numPr>
          <w:ilvl w:val="0"/>
          <w:numId w:val="60"/>
        </w:numPr>
        <w:rPr>
          <w:rFonts w:ascii="Arial" w:hAnsi="Arial"/>
        </w:rPr>
      </w:pPr>
      <w:r w:rsidRPr="003341D9">
        <w:rPr>
          <w:rFonts w:ascii="Arial" w:hAnsi="Arial"/>
          <w:rtl/>
        </w:rPr>
        <w:t>מוצר שעלה 178 ₪ מחירו יעלה ל- 180.08 ₪.</w:t>
      </w:r>
    </w:p>
    <w:p w:rsidR="00623AFF" w:rsidRPr="003341D9" w:rsidRDefault="00623AFF" w:rsidP="00720BC8">
      <w:pPr>
        <w:pStyle w:val="a2"/>
        <w:numPr>
          <w:ilvl w:val="0"/>
          <w:numId w:val="0"/>
        </w:numPr>
        <w:ind w:left="1931" w:hanging="851"/>
        <w:rPr>
          <w:rFonts w:ascii="Arial" w:hAnsi="Arial"/>
          <w:sz w:val="8"/>
          <w:szCs w:val="8"/>
          <w:rtl/>
        </w:rPr>
      </w:pPr>
    </w:p>
    <w:p w:rsidR="00623AFF" w:rsidRPr="003341D9" w:rsidRDefault="00623AFF" w:rsidP="00720BC8">
      <w:pPr>
        <w:pStyle w:val="a2"/>
        <w:numPr>
          <w:ilvl w:val="0"/>
          <w:numId w:val="0"/>
        </w:numPr>
        <w:ind w:left="-2"/>
        <w:rPr>
          <w:rFonts w:ascii="Arial" w:hAnsi="Arial"/>
          <w:b/>
          <w:bCs/>
          <w:rtl/>
        </w:rPr>
      </w:pPr>
      <w:r w:rsidRPr="003341D9">
        <w:rPr>
          <w:rFonts w:ascii="Arial" w:hAnsi="Arial"/>
          <w:b/>
          <w:bCs/>
          <w:rtl/>
        </w:rPr>
        <w:t>דוגמא ב' – שינוי במדד של מעל מ- 4% במהלך ה- 18 החודשים</w:t>
      </w:r>
      <w:r w:rsidRPr="003341D9">
        <w:rPr>
          <w:rFonts w:ascii="Arial" w:hAnsi="Arial"/>
          <w:b/>
          <w:bCs/>
        </w:rPr>
        <w:t xml:space="preserve"> </w:t>
      </w:r>
      <w:r w:rsidRPr="003341D9">
        <w:rPr>
          <w:rFonts w:ascii="Arial" w:hAnsi="Arial"/>
          <w:b/>
          <w:bCs/>
          <w:rtl/>
        </w:rPr>
        <w:t>הראשונים</w:t>
      </w:r>
      <w:r w:rsidRPr="003341D9">
        <w:rPr>
          <w:rFonts w:ascii="Arial" w:hAnsi="Arial"/>
          <w:b/>
          <w:bCs/>
        </w:rPr>
        <w:t xml:space="preserve"> </w:t>
      </w:r>
      <w:r w:rsidRPr="003341D9">
        <w:rPr>
          <w:rFonts w:ascii="Arial" w:hAnsi="Arial"/>
          <w:b/>
          <w:bCs/>
          <w:rtl/>
        </w:rPr>
        <w:t>של</w:t>
      </w:r>
      <w:r w:rsidRPr="003341D9">
        <w:rPr>
          <w:rFonts w:ascii="Arial" w:hAnsi="Arial"/>
          <w:b/>
          <w:bCs/>
        </w:rPr>
        <w:t xml:space="preserve"> </w:t>
      </w:r>
      <w:r w:rsidRPr="003341D9">
        <w:rPr>
          <w:rFonts w:ascii="Arial" w:hAnsi="Arial"/>
          <w:b/>
          <w:bCs/>
          <w:rtl/>
        </w:rPr>
        <w:t>ההתקשרות:</w:t>
      </w:r>
    </w:p>
    <w:p w:rsidR="00623AFF" w:rsidRPr="003341D9" w:rsidRDefault="00623AFF" w:rsidP="00B0251F">
      <w:pPr>
        <w:pStyle w:val="a2"/>
        <w:numPr>
          <w:ilvl w:val="0"/>
          <w:numId w:val="61"/>
        </w:numPr>
        <w:rPr>
          <w:rFonts w:ascii="Arial" w:hAnsi="Arial"/>
        </w:rPr>
      </w:pPr>
      <w:r w:rsidRPr="003341D9">
        <w:rPr>
          <w:rFonts w:ascii="Arial" w:hAnsi="Arial"/>
          <w:rtl/>
        </w:rPr>
        <w:t>בתאריך 15.1.2011 המדד עלה מעל 4%.</w:t>
      </w:r>
    </w:p>
    <w:p w:rsidR="00623AFF" w:rsidRPr="003341D9" w:rsidRDefault="00623AFF" w:rsidP="00B0251F">
      <w:pPr>
        <w:pStyle w:val="a2"/>
        <w:numPr>
          <w:ilvl w:val="0"/>
          <w:numId w:val="61"/>
        </w:numPr>
        <w:rPr>
          <w:rFonts w:ascii="Arial" w:hAnsi="Arial"/>
        </w:rPr>
      </w:pPr>
      <w:r w:rsidRPr="003341D9">
        <w:rPr>
          <w:rFonts w:ascii="Arial" w:hAnsi="Arial"/>
          <w:rtl/>
        </w:rPr>
        <w:t>בעקבות עליית המדד כאמור, נקבע מדד בסיס חדש.</w:t>
      </w:r>
    </w:p>
    <w:p w:rsidR="00623AFF" w:rsidRPr="003341D9" w:rsidRDefault="00623AFF" w:rsidP="00B0251F">
      <w:pPr>
        <w:pStyle w:val="a2"/>
        <w:numPr>
          <w:ilvl w:val="1"/>
          <w:numId w:val="61"/>
        </w:numPr>
        <w:rPr>
          <w:rFonts w:ascii="Arial" w:hAnsi="Arial"/>
        </w:rPr>
      </w:pPr>
      <w:r w:rsidRPr="003341D9">
        <w:rPr>
          <w:rFonts w:ascii="Arial" w:hAnsi="Arial"/>
          <w:rtl/>
        </w:rPr>
        <w:t>מדד הבסיס – המדד הידוע במועד</w:t>
      </w:r>
      <w:r w:rsidRPr="003341D9">
        <w:rPr>
          <w:rFonts w:ascii="Arial" w:hAnsi="Arial"/>
        </w:rPr>
        <w:t xml:space="preserve"> </w:t>
      </w:r>
      <w:r w:rsidRPr="003341D9">
        <w:rPr>
          <w:rFonts w:ascii="Arial" w:hAnsi="Arial"/>
          <w:rtl/>
        </w:rPr>
        <w:t>שבו</w:t>
      </w:r>
      <w:r w:rsidRPr="003341D9">
        <w:rPr>
          <w:rFonts w:ascii="Arial" w:hAnsi="Arial"/>
        </w:rPr>
        <w:t xml:space="preserve"> </w:t>
      </w:r>
      <w:r w:rsidRPr="003341D9">
        <w:rPr>
          <w:rFonts w:ascii="Arial" w:hAnsi="Arial"/>
          <w:rtl/>
        </w:rPr>
        <w:t>עבר</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את</w:t>
      </w:r>
      <w:r w:rsidRPr="003341D9">
        <w:rPr>
          <w:rFonts w:ascii="Arial" w:hAnsi="Arial"/>
        </w:rPr>
        <w:t xml:space="preserve"> 4% </w:t>
      </w:r>
      <w:r w:rsidRPr="003341D9">
        <w:rPr>
          <w:rFonts w:ascii="Arial" w:hAnsi="Arial"/>
          <w:rtl/>
        </w:rPr>
        <w:t>ומשמש בסיס</w:t>
      </w:r>
      <w:r w:rsidRPr="003341D9">
        <w:rPr>
          <w:rFonts w:ascii="Arial" w:hAnsi="Arial"/>
        </w:rPr>
        <w:t xml:space="preserve"> </w:t>
      </w:r>
      <w:r w:rsidRPr="003341D9">
        <w:rPr>
          <w:rFonts w:ascii="Arial" w:hAnsi="Arial"/>
          <w:rtl/>
        </w:rPr>
        <w:t>להשוואה</w:t>
      </w:r>
      <w:r w:rsidRPr="003341D9">
        <w:rPr>
          <w:rFonts w:ascii="Arial" w:hAnsi="Arial"/>
        </w:rPr>
        <w:t xml:space="preserve"> </w:t>
      </w:r>
      <w:r w:rsidRPr="003341D9">
        <w:rPr>
          <w:rFonts w:ascii="Arial" w:hAnsi="Arial"/>
          <w:rtl/>
        </w:rPr>
        <w:t>בינו</w:t>
      </w:r>
      <w:r w:rsidRPr="003341D9">
        <w:rPr>
          <w:rFonts w:ascii="Arial" w:hAnsi="Arial"/>
        </w:rPr>
        <w:t xml:space="preserve"> </w:t>
      </w:r>
      <w:r w:rsidRPr="003341D9">
        <w:rPr>
          <w:rFonts w:ascii="Arial" w:hAnsi="Arial"/>
          <w:rtl/>
        </w:rPr>
        <w:t>ובין</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הקובע – המדד הידוע ביום 15.1.2011, מדד דצמבר 2010 – לדוגמא, 103.</w:t>
      </w:r>
    </w:p>
    <w:p w:rsidR="00623AFF" w:rsidRPr="003341D9" w:rsidRDefault="00623AFF" w:rsidP="00B0251F">
      <w:pPr>
        <w:pStyle w:val="a2"/>
        <w:numPr>
          <w:ilvl w:val="0"/>
          <w:numId w:val="61"/>
        </w:numPr>
        <w:rPr>
          <w:rFonts w:ascii="Arial" w:hAnsi="Arial"/>
        </w:rPr>
      </w:pPr>
      <w:r w:rsidRPr="003341D9">
        <w:rPr>
          <w:rFonts w:ascii="Arial" w:hAnsi="Arial"/>
          <w:rtl/>
        </w:rPr>
        <w:t>בהתאם לתנאי ההצמדה העדכון הראשון הינו בתאריך 15.4.2011 (3 חודשים מהמועד</w:t>
      </w:r>
      <w:r w:rsidRPr="003341D9">
        <w:rPr>
          <w:rFonts w:ascii="Arial" w:hAnsi="Arial"/>
        </w:rPr>
        <w:t xml:space="preserve"> </w:t>
      </w:r>
      <w:r w:rsidRPr="003341D9">
        <w:rPr>
          <w:rFonts w:ascii="Arial" w:hAnsi="Arial"/>
          <w:rtl/>
        </w:rPr>
        <w:t>שבו</w:t>
      </w:r>
      <w:r w:rsidRPr="003341D9">
        <w:rPr>
          <w:rFonts w:ascii="Arial" w:hAnsi="Arial"/>
        </w:rPr>
        <w:t xml:space="preserve"> </w:t>
      </w:r>
      <w:r w:rsidRPr="003341D9">
        <w:rPr>
          <w:rFonts w:ascii="Arial" w:hAnsi="Arial"/>
          <w:rtl/>
        </w:rPr>
        <w:t>עבר</w:t>
      </w:r>
      <w:r w:rsidRPr="003341D9">
        <w:rPr>
          <w:rFonts w:ascii="Arial" w:hAnsi="Arial"/>
        </w:rPr>
        <w:t xml:space="preserve"> </w:t>
      </w:r>
      <w:r w:rsidRPr="003341D9">
        <w:rPr>
          <w:rFonts w:ascii="Arial" w:hAnsi="Arial"/>
          <w:rtl/>
        </w:rPr>
        <w:t>המדד</w:t>
      </w:r>
      <w:r w:rsidRPr="003341D9">
        <w:rPr>
          <w:rFonts w:ascii="Arial" w:hAnsi="Arial"/>
        </w:rPr>
        <w:t xml:space="preserve"> </w:t>
      </w:r>
      <w:r w:rsidRPr="003341D9">
        <w:rPr>
          <w:rFonts w:ascii="Arial" w:hAnsi="Arial"/>
          <w:rtl/>
        </w:rPr>
        <w:t xml:space="preserve">את </w:t>
      </w:r>
      <w:r w:rsidRPr="003341D9">
        <w:rPr>
          <w:rFonts w:ascii="Arial" w:hAnsi="Arial"/>
        </w:rPr>
        <w:t>(4%</w:t>
      </w:r>
      <w:r w:rsidRPr="003341D9">
        <w:rPr>
          <w:rFonts w:ascii="Arial" w:hAnsi="Arial"/>
          <w:rtl/>
        </w:rPr>
        <w:t>.</w:t>
      </w:r>
    </w:p>
    <w:p w:rsidR="00623AFF" w:rsidRPr="003341D9" w:rsidRDefault="00623AFF" w:rsidP="00B0251F">
      <w:pPr>
        <w:pStyle w:val="a2"/>
        <w:numPr>
          <w:ilvl w:val="1"/>
          <w:numId w:val="61"/>
        </w:numPr>
        <w:rPr>
          <w:rFonts w:ascii="Arial" w:hAnsi="Arial"/>
        </w:rPr>
      </w:pPr>
      <w:r w:rsidRPr="003341D9">
        <w:rPr>
          <w:rFonts w:ascii="Arial" w:hAnsi="Arial"/>
          <w:rtl/>
        </w:rPr>
        <w:t>מדד הבסיס המעודכן, כאמור, הינו 103.</w:t>
      </w:r>
    </w:p>
    <w:p w:rsidR="00623AFF" w:rsidRPr="003341D9" w:rsidRDefault="00623AFF" w:rsidP="00B0251F">
      <w:pPr>
        <w:pStyle w:val="a2"/>
        <w:numPr>
          <w:ilvl w:val="1"/>
          <w:numId w:val="61"/>
        </w:numPr>
        <w:rPr>
          <w:rFonts w:ascii="Arial" w:hAnsi="Arial"/>
        </w:rPr>
      </w:pPr>
      <w:r w:rsidRPr="003341D9">
        <w:rPr>
          <w:rFonts w:ascii="Arial" w:hAnsi="Arial"/>
          <w:rtl/>
        </w:rPr>
        <w:t>המדד הקובע - המדד הידוע בתאריך 15.4.11, הינו 105.</w:t>
      </w:r>
    </w:p>
    <w:p w:rsidR="00623AFF" w:rsidRPr="003341D9" w:rsidRDefault="00623AFF" w:rsidP="00B0251F">
      <w:pPr>
        <w:pStyle w:val="a2"/>
        <w:numPr>
          <w:ilvl w:val="1"/>
          <w:numId w:val="61"/>
        </w:numPr>
        <w:rPr>
          <w:rFonts w:ascii="Arial" w:hAnsi="Arial"/>
        </w:rPr>
      </w:pPr>
      <w:r w:rsidRPr="003341D9">
        <w:rPr>
          <w:rFonts w:ascii="Arial" w:hAnsi="Arial"/>
          <w:rtl/>
        </w:rPr>
        <w:t xml:space="preserve">השינוי במדד: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rtl/>
          </w:rPr>
          <m:t>-1</m:t>
        </m:r>
      </m:oMath>
      <w:r w:rsidRPr="003341D9">
        <w:rPr>
          <w:rFonts w:ascii="Arial" w:hAnsi="Arial"/>
          <w:rtl/>
        </w:rPr>
        <w:t>.</w:t>
      </w:r>
    </w:p>
    <w:p w:rsidR="00623AFF" w:rsidRPr="003341D9" w:rsidRDefault="00623AFF" w:rsidP="00B0251F">
      <w:pPr>
        <w:pStyle w:val="a2"/>
        <w:numPr>
          <w:ilvl w:val="0"/>
          <w:numId w:val="61"/>
        </w:numPr>
        <w:rPr>
          <w:rFonts w:ascii="Arial" w:hAnsi="Arial"/>
        </w:rPr>
      </w:pPr>
      <w:r w:rsidRPr="003341D9">
        <w:rPr>
          <w:rFonts w:ascii="Arial" w:hAnsi="Arial"/>
          <w:rtl/>
        </w:rPr>
        <w:t>מוצר שעלה 178 ₪ מחירו יעלה ל- 181.38 ₪.</w:t>
      </w:r>
    </w:p>
    <w:p w:rsidR="00623AFF" w:rsidRPr="003341D9" w:rsidRDefault="00623AFF" w:rsidP="00B0251F">
      <w:pPr>
        <w:pStyle w:val="a2"/>
        <w:numPr>
          <w:ilvl w:val="0"/>
          <w:numId w:val="61"/>
        </w:numPr>
        <w:rPr>
          <w:rFonts w:ascii="Arial" w:hAnsi="Arial"/>
          <w:rtl/>
        </w:rPr>
      </w:pPr>
      <w:r w:rsidRPr="003341D9">
        <w:rPr>
          <w:rFonts w:ascii="Arial" w:hAnsi="Arial"/>
          <w:rtl/>
        </w:rPr>
        <w:t xml:space="preserve">לאחר העדכון הראשון יתבצע עדכון מדי רבעון, קרי העדכון השני יתבצע ביום 15.7.2011 וכך הלאה מדי כל רבעון. </w:t>
      </w:r>
      <w:bookmarkStart w:id="33" w:name="_נספח_ג_–"/>
      <w:bookmarkEnd w:id="33"/>
    </w:p>
    <w:p w:rsidR="00CE4881" w:rsidRPr="00CE4881" w:rsidRDefault="00623AFF" w:rsidP="00CE4881">
      <w:pPr>
        <w:pStyle w:val="4"/>
        <w:rPr>
          <w:rFonts w:ascii="Arial" w:hAnsi="Arial" w:cs="Arial"/>
          <w:noProof w:val="0"/>
          <w:rtl/>
        </w:rPr>
      </w:pPr>
      <w:bookmarkStart w:id="34" w:name="_נספח_ג_–_1"/>
      <w:bookmarkStart w:id="35" w:name="נספח_ג"/>
      <w:bookmarkEnd w:id="34"/>
      <w:r w:rsidRPr="00CE4881">
        <w:rPr>
          <w:rFonts w:ascii="Arial" w:hAnsi="Arial" w:cs="Arial"/>
          <w:noProof w:val="0"/>
          <w:sz w:val="26"/>
          <w:szCs w:val="26"/>
          <w:rtl/>
        </w:rPr>
        <w:t>נספח ג – [טבלת שינויים שבוצעו בהוראה]</w:t>
      </w:r>
      <w:r w:rsidR="00CE4881" w:rsidRPr="00CE4881">
        <w:rPr>
          <w:rFonts w:ascii="Arial" w:hAnsi="Arial" w:cs="Arial"/>
          <w:noProof w:val="0"/>
          <w:sz w:val="26"/>
          <w:szCs w:val="26"/>
          <w:rtl/>
        </w:rPr>
        <w:t xml:space="preserve"> </w:t>
      </w:r>
    </w:p>
    <w:tbl>
      <w:tblPr>
        <w:tblpPr w:leftFromText="180" w:rightFromText="180" w:vertAnchor="text" w:horzAnchor="margin" w:tblpY="188"/>
        <w:bidiVisual/>
        <w:tblW w:w="0" w:type="auto"/>
        <w:tblInd w:w="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E4881" w:rsidRPr="003341D9" w:rsidTr="00BD0B99">
        <w:trPr>
          <w:trHeight w:hRule="exact" w:val="680"/>
        </w:trPr>
        <w:tc>
          <w:tcPr>
            <w:tcW w:w="1418" w:type="dxa"/>
            <w:tcBorders>
              <w:right w:val="single" w:sz="4" w:space="0" w:color="auto"/>
            </w:tcBorders>
            <w:shd w:val="clear" w:color="auto" w:fill="E6E6E6"/>
            <w:tcMar>
              <w:left w:w="0" w:type="dxa"/>
              <w:right w:w="0" w:type="dxa"/>
            </w:tcMar>
            <w:vAlign w:val="center"/>
          </w:tcPr>
          <w:p w:rsidR="00CE4881" w:rsidRPr="003341D9" w:rsidRDefault="00CE4881" w:rsidP="00BD0B99">
            <w:pPr>
              <w:pStyle w:val="afff"/>
              <w:spacing w:line="360" w:lineRule="auto"/>
              <w:rPr>
                <w:rtl/>
              </w:rPr>
            </w:pPr>
            <w:r w:rsidRPr="003341D9">
              <w:rPr>
                <w:rtl/>
              </w:rPr>
              <w:t xml:space="preserve">מהדורה </w:t>
            </w:r>
          </w:p>
          <w:p w:rsidR="00CE4881" w:rsidRPr="003341D9" w:rsidRDefault="00CE4881" w:rsidP="00BD0B99">
            <w:pPr>
              <w:pStyle w:val="afff"/>
              <w:spacing w:line="360" w:lineRule="auto"/>
              <w:rPr>
                <w:rtl/>
              </w:rPr>
            </w:pPr>
            <w:r w:rsidRPr="003341D9">
              <w:rPr>
                <w:rtl/>
              </w:rPr>
              <w:t xml:space="preserve">חדשה </w:t>
            </w:r>
          </w:p>
        </w:tc>
        <w:tc>
          <w:tcPr>
            <w:tcW w:w="1418" w:type="dxa"/>
            <w:tcBorders>
              <w:left w:val="single" w:sz="4" w:space="0" w:color="auto"/>
              <w:right w:val="single" w:sz="4" w:space="0" w:color="auto"/>
            </w:tcBorders>
            <w:shd w:val="clear" w:color="auto" w:fill="E6E6E6"/>
            <w:tcMar>
              <w:left w:w="0" w:type="dxa"/>
              <w:right w:w="0" w:type="dxa"/>
            </w:tcMar>
            <w:vAlign w:val="center"/>
          </w:tcPr>
          <w:p w:rsidR="00CE4881" w:rsidRPr="003341D9" w:rsidRDefault="00CE4881" w:rsidP="00BD0B99">
            <w:pPr>
              <w:pStyle w:val="afff"/>
              <w:spacing w:line="360" w:lineRule="auto"/>
              <w:rPr>
                <w:rtl/>
              </w:rPr>
            </w:pPr>
            <w:r w:rsidRPr="003341D9">
              <w:rPr>
                <w:rtl/>
              </w:rPr>
              <w:t xml:space="preserve">תאריך </w:t>
            </w:r>
          </w:p>
          <w:p w:rsidR="00CE4881" w:rsidRPr="003341D9" w:rsidRDefault="00CE4881" w:rsidP="00BD0B99">
            <w:pPr>
              <w:pStyle w:val="afff"/>
              <w:spacing w:line="360" w:lineRule="auto"/>
              <w:rPr>
                <w:rtl/>
              </w:rPr>
            </w:pPr>
            <w:r w:rsidRPr="003341D9">
              <w:rPr>
                <w:rtl/>
              </w:rPr>
              <w:t>ביצוע עדכון</w:t>
            </w:r>
          </w:p>
        </w:tc>
        <w:tc>
          <w:tcPr>
            <w:tcW w:w="3119" w:type="dxa"/>
            <w:tcBorders>
              <w:left w:val="single" w:sz="4" w:space="0" w:color="auto"/>
              <w:right w:val="single" w:sz="4" w:space="0" w:color="auto"/>
            </w:tcBorders>
            <w:shd w:val="clear" w:color="auto" w:fill="E6E6E6"/>
            <w:tcMar>
              <w:left w:w="0" w:type="dxa"/>
              <w:right w:w="0" w:type="dxa"/>
            </w:tcMar>
            <w:vAlign w:val="center"/>
          </w:tcPr>
          <w:p w:rsidR="00CE4881" w:rsidRPr="00CE4881" w:rsidRDefault="00CE4881" w:rsidP="00BD0B99">
            <w:pPr>
              <w:pStyle w:val="afff"/>
              <w:spacing w:line="360" w:lineRule="auto"/>
              <w:rPr>
                <w:rtl/>
              </w:rPr>
            </w:pPr>
            <w:r w:rsidRPr="00CE4881">
              <w:rPr>
                <w:rtl/>
              </w:rPr>
              <w:t>סעיף/ים מושפע/ים</w:t>
            </w:r>
          </w:p>
        </w:tc>
        <w:tc>
          <w:tcPr>
            <w:tcW w:w="3119" w:type="dxa"/>
            <w:tcBorders>
              <w:left w:val="single" w:sz="4" w:space="0" w:color="auto"/>
            </w:tcBorders>
            <w:shd w:val="clear" w:color="auto" w:fill="E6E6E6"/>
            <w:tcMar>
              <w:left w:w="0" w:type="dxa"/>
              <w:right w:w="0" w:type="dxa"/>
            </w:tcMar>
            <w:vAlign w:val="center"/>
          </w:tcPr>
          <w:p w:rsidR="00CE4881" w:rsidRPr="003341D9" w:rsidRDefault="00CE4881" w:rsidP="00BD0B99">
            <w:pPr>
              <w:pStyle w:val="afff"/>
              <w:spacing w:line="360" w:lineRule="auto"/>
              <w:rPr>
                <w:rtl/>
              </w:rPr>
            </w:pPr>
            <w:r w:rsidRPr="003341D9">
              <w:rPr>
                <w:rtl/>
              </w:rPr>
              <w:t>תיאור עדכון/נימוקים</w:t>
            </w:r>
          </w:p>
        </w:tc>
      </w:tr>
      <w:tr w:rsidR="00CE4881" w:rsidRPr="003341D9" w:rsidTr="00BD0B99">
        <w:trPr>
          <w:trHeight w:hRule="exact" w:val="753"/>
        </w:trPr>
        <w:tc>
          <w:tcPr>
            <w:tcW w:w="1418" w:type="dxa"/>
            <w:tcBorders>
              <w:right w:val="single" w:sz="4" w:space="0" w:color="auto"/>
            </w:tcBorders>
            <w:vAlign w:val="center"/>
          </w:tcPr>
          <w:p w:rsidR="00CE4881" w:rsidRPr="003341D9" w:rsidRDefault="00CE4881" w:rsidP="00BD0B99">
            <w:pPr>
              <w:spacing w:line="360" w:lineRule="auto"/>
              <w:jc w:val="center"/>
              <w:rPr>
                <w:rFonts w:ascii="Arial" w:hAnsi="Arial" w:cs="Arial"/>
                <w:noProof w:val="0"/>
                <w:sz w:val="20"/>
                <w:szCs w:val="20"/>
                <w:rtl/>
              </w:rPr>
            </w:pPr>
            <w:r w:rsidRPr="003341D9">
              <w:rPr>
                <w:rFonts w:ascii="Arial" w:hAnsi="Arial" w:cs="Arial"/>
                <w:noProof w:val="0"/>
                <w:sz w:val="20"/>
                <w:szCs w:val="20"/>
                <w:rtl/>
              </w:rPr>
              <w:lastRenderedPageBreak/>
              <w:t>02</w:t>
            </w:r>
          </w:p>
        </w:tc>
        <w:tc>
          <w:tcPr>
            <w:tcW w:w="1418" w:type="dxa"/>
            <w:tcBorders>
              <w:left w:val="single" w:sz="4" w:space="0" w:color="auto"/>
              <w:right w:val="single" w:sz="4" w:space="0" w:color="auto"/>
            </w:tcBorders>
            <w:vAlign w:val="center"/>
          </w:tcPr>
          <w:p w:rsidR="00CE4881" w:rsidRPr="003341D9" w:rsidRDefault="00CE4881" w:rsidP="00BD0B99">
            <w:pPr>
              <w:spacing w:line="360" w:lineRule="auto"/>
              <w:jc w:val="center"/>
              <w:rPr>
                <w:rFonts w:ascii="Arial" w:hAnsi="Arial" w:cs="Arial"/>
                <w:noProof w:val="0"/>
                <w:sz w:val="20"/>
                <w:szCs w:val="20"/>
                <w:rtl/>
              </w:rPr>
            </w:pPr>
            <w:r w:rsidRPr="003341D9">
              <w:rPr>
                <w:rFonts w:ascii="Arial" w:hAnsi="Arial" w:cs="Arial"/>
                <w:noProof w:val="0"/>
                <w:sz w:val="20"/>
                <w:szCs w:val="20"/>
                <w:rtl/>
              </w:rPr>
              <w:t>24.05.2011</w:t>
            </w:r>
          </w:p>
        </w:tc>
        <w:tc>
          <w:tcPr>
            <w:tcW w:w="3119" w:type="dxa"/>
            <w:tcBorders>
              <w:left w:val="single" w:sz="4" w:space="0" w:color="auto"/>
              <w:right w:val="single" w:sz="4" w:space="0" w:color="auto"/>
            </w:tcBorders>
            <w:vAlign w:val="center"/>
          </w:tcPr>
          <w:p w:rsidR="00CE4881" w:rsidRPr="00CE4881" w:rsidRDefault="00CE4881" w:rsidP="00BD0B99">
            <w:pPr>
              <w:spacing w:line="360" w:lineRule="auto"/>
              <w:jc w:val="center"/>
              <w:rPr>
                <w:rFonts w:ascii="Arial" w:hAnsi="Arial" w:cs="Arial"/>
                <w:noProof w:val="0"/>
                <w:sz w:val="20"/>
                <w:szCs w:val="20"/>
                <w:rtl/>
              </w:rPr>
            </w:pPr>
            <w:r w:rsidRPr="00CE4881">
              <w:rPr>
                <w:rFonts w:ascii="Arial" w:hAnsi="Arial" w:cs="Arial"/>
                <w:noProof w:val="0"/>
                <w:sz w:val="20"/>
                <w:szCs w:val="20"/>
                <w:rtl/>
              </w:rPr>
              <w:t>4.1.1</w:t>
            </w:r>
          </w:p>
        </w:tc>
        <w:tc>
          <w:tcPr>
            <w:tcW w:w="3119" w:type="dxa"/>
            <w:tcBorders>
              <w:left w:val="single" w:sz="4" w:space="0" w:color="auto"/>
            </w:tcBorders>
            <w:vAlign w:val="center"/>
          </w:tcPr>
          <w:p w:rsidR="00CE4881" w:rsidRPr="003341D9" w:rsidRDefault="00CE4881" w:rsidP="00BD0B99">
            <w:pPr>
              <w:spacing w:line="360" w:lineRule="auto"/>
              <w:rPr>
                <w:rFonts w:ascii="Arial" w:hAnsi="Arial" w:cs="Arial"/>
                <w:noProof w:val="0"/>
                <w:sz w:val="20"/>
                <w:szCs w:val="20"/>
                <w:rtl/>
              </w:rPr>
            </w:pPr>
            <w:r w:rsidRPr="003341D9">
              <w:rPr>
                <w:rFonts w:ascii="Arial" w:hAnsi="Arial" w:cs="Arial"/>
                <w:noProof w:val="0"/>
                <w:sz w:val="20"/>
                <w:szCs w:val="20"/>
                <w:rtl/>
              </w:rPr>
              <w:t>הבהרה לגבי עבודות</w:t>
            </w:r>
            <w:r w:rsidRPr="003341D9">
              <w:rPr>
                <w:rFonts w:ascii="Arial" w:hAnsi="Arial" w:cs="Arial"/>
                <w:sz w:val="20"/>
                <w:szCs w:val="20"/>
              </w:rPr>
              <w:t xml:space="preserve"> </w:t>
            </w:r>
            <w:r w:rsidRPr="003341D9">
              <w:rPr>
                <w:rFonts w:ascii="Arial" w:hAnsi="Arial" w:cs="Arial"/>
                <w:noProof w:val="0"/>
                <w:sz w:val="20"/>
                <w:szCs w:val="20"/>
                <w:rtl/>
              </w:rPr>
              <w:t>בתחום התשתיות או הבנייה</w:t>
            </w:r>
          </w:p>
        </w:tc>
      </w:tr>
      <w:tr w:rsidR="00CE4881" w:rsidRPr="003341D9" w:rsidTr="00BD0B99">
        <w:trPr>
          <w:trHeight w:hRule="exact" w:val="1403"/>
        </w:trPr>
        <w:tc>
          <w:tcPr>
            <w:tcW w:w="1418" w:type="dxa"/>
            <w:tcBorders>
              <w:right w:val="single" w:sz="4" w:space="0" w:color="auto"/>
            </w:tcBorders>
            <w:vAlign w:val="center"/>
          </w:tcPr>
          <w:p w:rsidR="00CE4881" w:rsidRPr="003341D9" w:rsidRDefault="00CE4881" w:rsidP="00BD0B99">
            <w:pPr>
              <w:spacing w:line="360" w:lineRule="auto"/>
              <w:jc w:val="center"/>
              <w:rPr>
                <w:rFonts w:ascii="Arial" w:hAnsi="Arial" w:cs="Arial"/>
                <w:noProof w:val="0"/>
                <w:sz w:val="20"/>
                <w:szCs w:val="20"/>
                <w:rtl/>
              </w:rPr>
            </w:pPr>
            <w:r w:rsidRPr="003341D9">
              <w:rPr>
                <w:rFonts w:ascii="Arial" w:hAnsi="Arial" w:cs="Arial"/>
                <w:noProof w:val="0"/>
                <w:sz w:val="20"/>
                <w:szCs w:val="20"/>
                <w:rtl/>
              </w:rPr>
              <w:t>03</w:t>
            </w:r>
          </w:p>
        </w:tc>
        <w:tc>
          <w:tcPr>
            <w:tcW w:w="1418" w:type="dxa"/>
            <w:tcBorders>
              <w:left w:val="single" w:sz="4" w:space="0" w:color="auto"/>
              <w:right w:val="single" w:sz="4" w:space="0" w:color="auto"/>
            </w:tcBorders>
            <w:vAlign w:val="center"/>
          </w:tcPr>
          <w:p w:rsidR="00CE4881" w:rsidRPr="003341D9" w:rsidRDefault="00CE4881" w:rsidP="00BD0B99">
            <w:pPr>
              <w:spacing w:line="360" w:lineRule="auto"/>
              <w:jc w:val="center"/>
              <w:rPr>
                <w:rFonts w:ascii="Arial" w:hAnsi="Arial" w:cs="Arial"/>
                <w:noProof w:val="0"/>
                <w:sz w:val="20"/>
                <w:szCs w:val="20"/>
                <w:rtl/>
              </w:rPr>
            </w:pPr>
            <w:r w:rsidRPr="003341D9">
              <w:rPr>
                <w:rFonts w:ascii="Arial" w:hAnsi="Arial" w:cs="Arial"/>
                <w:noProof w:val="0"/>
                <w:sz w:val="20"/>
                <w:szCs w:val="20"/>
                <w:rtl/>
              </w:rPr>
              <w:t>27.06.2012</w:t>
            </w:r>
          </w:p>
        </w:tc>
        <w:tc>
          <w:tcPr>
            <w:tcW w:w="3119" w:type="dxa"/>
            <w:tcBorders>
              <w:left w:val="single" w:sz="4" w:space="0" w:color="auto"/>
              <w:right w:val="single" w:sz="4" w:space="0" w:color="auto"/>
            </w:tcBorders>
            <w:vAlign w:val="center"/>
          </w:tcPr>
          <w:p w:rsidR="00CE4881" w:rsidRPr="00CE4881" w:rsidRDefault="00CE4881" w:rsidP="00BD0B99">
            <w:pPr>
              <w:spacing w:line="360" w:lineRule="auto"/>
              <w:jc w:val="center"/>
              <w:rPr>
                <w:rFonts w:ascii="Arial" w:hAnsi="Arial" w:cs="Arial"/>
                <w:noProof w:val="0"/>
                <w:sz w:val="20"/>
                <w:szCs w:val="20"/>
                <w:rtl/>
              </w:rPr>
            </w:pPr>
            <w:r w:rsidRPr="00CE4881">
              <w:rPr>
                <w:rFonts w:ascii="Arial" w:hAnsi="Arial" w:cs="Arial"/>
                <w:noProof w:val="0"/>
                <w:sz w:val="20"/>
                <w:szCs w:val="20"/>
                <w:rtl/>
              </w:rPr>
              <w:t>4.1, 4.2, 4.5.1, 4.7.2, נספח א',  נספח ב'</w:t>
            </w:r>
          </w:p>
        </w:tc>
        <w:tc>
          <w:tcPr>
            <w:tcW w:w="3119" w:type="dxa"/>
            <w:tcBorders>
              <w:left w:val="single" w:sz="4" w:space="0" w:color="auto"/>
            </w:tcBorders>
            <w:vAlign w:val="center"/>
          </w:tcPr>
          <w:p w:rsidR="00CE4881" w:rsidRPr="003341D9" w:rsidRDefault="00CE4881" w:rsidP="00BD0B99">
            <w:pPr>
              <w:spacing w:line="360" w:lineRule="auto"/>
              <w:rPr>
                <w:rFonts w:ascii="Arial" w:hAnsi="Arial" w:cs="Arial"/>
                <w:noProof w:val="0"/>
                <w:sz w:val="20"/>
                <w:szCs w:val="20"/>
                <w:rtl/>
              </w:rPr>
            </w:pPr>
            <w:r w:rsidRPr="003341D9">
              <w:rPr>
                <w:rFonts w:ascii="Arial" w:hAnsi="Arial" w:cs="Arial"/>
                <w:noProof w:val="0"/>
                <w:sz w:val="20"/>
                <w:szCs w:val="20"/>
                <w:rtl/>
              </w:rPr>
              <w:t>הבהרות ניסוח, התייחסות לביצוע התאמה בהתקשרות המשך, ניסוח תנאי הצמדה, קביעת סוג המדד והוספת נספחים א' ו-ב'</w:t>
            </w:r>
          </w:p>
        </w:tc>
      </w:tr>
      <w:tr w:rsidR="00CE4881" w:rsidRPr="003341D9" w:rsidTr="00BD0B99">
        <w:trPr>
          <w:trHeight w:hRule="exact" w:val="454"/>
        </w:trPr>
        <w:tc>
          <w:tcPr>
            <w:tcW w:w="1418" w:type="dxa"/>
            <w:tcBorders>
              <w:right w:val="single" w:sz="4" w:space="0" w:color="auto"/>
            </w:tcBorders>
            <w:vAlign w:val="center"/>
          </w:tcPr>
          <w:p w:rsidR="00CE4881" w:rsidRPr="003341D9" w:rsidRDefault="00CE4881" w:rsidP="00BD0B99">
            <w:pPr>
              <w:spacing w:line="360" w:lineRule="auto"/>
              <w:jc w:val="both"/>
              <w:rPr>
                <w:rFonts w:ascii="Arial" w:hAnsi="Arial" w:cs="Arial"/>
                <w:noProof w:val="0"/>
                <w:sz w:val="20"/>
                <w:szCs w:val="20"/>
                <w:rtl/>
              </w:rPr>
            </w:pPr>
          </w:p>
        </w:tc>
        <w:tc>
          <w:tcPr>
            <w:tcW w:w="1418" w:type="dxa"/>
            <w:tcBorders>
              <w:left w:val="single" w:sz="4" w:space="0" w:color="auto"/>
              <w:right w:val="single" w:sz="4" w:space="0" w:color="auto"/>
            </w:tcBorders>
            <w:vAlign w:val="center"/>
          </w:tcPr>
          <w:p w:rsidR="00CE4881" w:rsidRPr="003341D9" w:rsidRDefault="00CE4881" w:rsidP="00BD0B99">
            <w:pPr>
              <w:spacing w:line="360" w:lineRule="auto"/>
              <w:jc w:val="both"/>
              <w:rPr>
                <w:rFonts w:ascii="Arial" w:hAnsi="Arial" w:cs="Arial"/>
                <w:noProof w:val="0"/>
                <w:sz w:val="20"/>
                <w:szCs w:val="20"/>
                <w:rtl/>
              </w:rPr>
            </w:pPr>
          </w:p>
        </w:tc>
        <w:tc>
          <w:tcPr>
            <w:tcW w:w="3119" w:type="dxa"/>
            <w:tcBorders>
              <w:left w:val="single" w:sz="4" w:space="0" w:color="auto"/>
              <w:right w:val="single" w:sz="4" w:space="0" w:color="auto"/>
            </w:tcBorders>
            <w:vAlign w:val="center"/>
          </w:tcPr>
          <w:p w:rsidR="00CE4881" w:rsidRPr="00CE4881" w:rsidRDefault="00CE4881" w:rsidP="00BD0B99">
            <w:pPr>
              <w:spacing w:line="360" w:lineRule="auto"/>
              <w:jc w:val="both"/>
              <w:rPr>
                <w:rFonts w:ascii="Arial" w:hAnsi="Arial" w:cs="Arial"/>
                <w:noProof w:val="0"/>
                <w:sz w:val="20"/>
                <w:szCs w:val="20"/>
                <w:rtl/>
              </w:rPr>
            </w:pPr>
          </w:p>
        </w:tc>
        <w:tc>
          <w:tcPr>
            <w:tcW w:w="3119" w:type="dxa"/>
            <w:tcBorders>
              <w:left w:val="single" w:sz="4" w:space="0" w:color="auto"/>
            </w:tcBorders>
            <w:vAlign w:val="center"/>
          </w:tcPr>
          <w:p w:rsidR="00CE4881" w:rsidRPr="003341D9" w:rsidRDefault="00CE4881" w:rsidP="00BD0B99">
            <w:pPr>
              <w:spacing w:line="360" w:lineRule="auto"/>
              <w:jc w:val="both"/>
              <w:rPr>
                <w:rFonts w:ascii="Arial" w:hAnsi="Arial" w:cs="Arial"/>
                <w:noProof w:val="0"/>
                <w:sz w:val="20"/>
                <w:szCs w:val="20"/>
                <w:rtl/>
              </w:rPr>
            </w:pPr>
          </w:p>
        </w:tc>
      </w:tr>
      <w:tr w:rsidR="00CE4881" w:rsidRPr="003341D9" w:rsidTr="00BD0B99">
        <w:trPr>
          <w:trHeight w:hRule="exact" w:val="454"/>
        </w:trPr>
        <w:tc>
          <w:tcPr>
            <w:tcW w:w="1418" w:type="dxa"/>
            <w:tcBorders>
              <w:right w:val="single" w:sz="4" w:space="0" w:color="auto"/>
            </w:tcBorders>
            <w:vAlign w:val="center"/>
          </w:tcPr>
          <w:p w:rsidR="00CE4881" w:rsidRPr="003341D9" w:rsidRDefault="00CE4881" w:rsidP="00BD0B99">
            <w:pPr>
              <w:spacing w:line="360" w:lineRule="auto"/>
              <w:jc w:val="both"/>
              <w:rPr>
                <w:rFonts w:ascii="Arial" w:hAnsi="Arial" w:cs="Arial"/>
                <w:noProof w:val="0"/>
                <w:sz w:val="20"/>
                <w:szCs w:val="20"/>
                <w:rtl/>
              </w:rPr>
            </w:pPr>
          </w:p>
        </w:tc>
        <w:tc>
          <w:tcPr>
            <w:tcW w:w="1418" w:type="dxa"/>
            <w:tcBorders>
              <w:left w:val="single" w:sz="4" w:space="0" w:color="auto"/>
              <w:right w:val="single" w:sz="4" w:space="0" w:color="auto"/>
            </w:tcBorders>
            <w:vAlign w:val="center"/>
          </w:tcPr>
          <w:p w:rsidR="00CE4881" w:rsidRPr="003341D9" w:rsidRDefault="00CE4881" w:rsidP="00BD0B99">
            <w:pPr>
              <w:spacing w:line="360" w:lineRule="auto"/>
              <w:jc w:val="both"/>
              <w:rPr>
                <w:rFonts w:ascii="Arial" w:hAnsi="Arial" w:cs="Arial"/>
                <w:noProof w:val="0"/>
                <w:sz w:val="20"/>
                <w:szCs w:val="20"/>
                <w:rtl/>
              </w:rPr>
            </w:pPr>
          </w:p>
        </w:tc>
        <w:tc>
          <w:tcPr>
            <w:tcW w:w="3119" w:type="dxa"/>
            <w:tcBorders>
              <w:left w:val="single" w:sz="4" w:space="0" w:color="auto"/>
              <w:right w:val="single" w:sz="4" w:space="0" w:color="auto"/>
            </w:tcBorders>
            <w:vAlign w:val="center"/>
          </w:tcPr>
          <w:p w:rsidR="00CE4881" w:rsidRPr="00CE4881" w:rsidRDefault="00CE4881" w:rsidP="00BD0B99">
            <w:pPr>
              <w:spacing w:line="360" w:lineRule="auto"/>
              <w:jc w:val="both"/>
              <w:rPr>
                <w:rFonts w:ascii="Arial" w:hAnsi="Arial" w:cs="Arial"/>
                <w:noProof w:val="0"/>
                <w:sz w:val="20"/>
                <w:szCs w:val="20"/>
                <w:rtl/>
              </w:rPr>
            </w:pPr>
          </w:p>
        </w:tc>
        <w:tc>
          <w:tcPr>
            <w:tcW w:w="3119" w:type="dxa"/>
            <w:tcBorders>
              <w:left w:val="single" w:sz="4" w:space="0" w:color="auto"/>
            </w:tcBorders>
            <w:vAlign w:val="center"/>
          </w:tcPr>
          <w:p w:rsidR="00CE4881" w:rsidRPr="003341D9" w:rsidRDefault="00CE4881" w:rsidP="00BD0B99">
            <w:pPr>
              <w:spacing w:line="360" w:lineRule="auto"/>
              <w:jc w:val="both"/>
              <w:rPr>
                <w:rFonts w:ascii="Arial" w:hAnsi="Arial" w:cs="Arial"/>
                <w:noProof w:val="0"/>
                <w:sz w:val="20"/>
                <w:szCs w:val="20"/>
                <w:rtl/>
              </w:rPr>
            </w:pPr>
          </w:p>
        </w:tc>
      </w:tr>
      <w:bookmarkEnd w:id="35"/>
    </w:tbl>
    <w:p w:rsidR="00623AFF" w:rsidRPr="003341D9" w:rsidRDefault="00623AFF" w:rsidP="00720BC8">
      <w:pPr>
        <w:rPr>
          <w:rFonts w:ascii="Arial" w:hAnsi="Arial" w:cs="Arial"/>
          <w:noProof w:val="0"/>
          <w:rtl/>
        </w:rPr>
      </w:pPr>
    </w:p>
    <w:p w:rsidR="00623AFF" w:rsidRPr="003341D9" w:rsidRDefault="00623AFF" w:rsidP="003B040C">
      <w:pPr>
        <w:rPr>
          <w:rFonts w:ascii="Arial" w:hAnsi="Arial" w:cs="Arial"/>
          <w:noProof w:val="0"/>
          <w:sz w:val="22"/>
          <w:szCs w:val="22"/>
          <w:rtl/>
        </w:rPr>
      </w:pPr>
    </w:p>
    <w:p w:rsidR="00623AFF" w:rsidRPr="003341D9" w:rsidRDefault="00623AFF" w:rsidP="003B040C">
      <w:pPr>
        <w:rPr>
          <w:rFonts w:ascii="Arial" w:hAnsi="Arial" w:cs="Arial"/>
          <w:noProof w:val="0"/>
          <w:sz w:val="22"/>
          <w:szCs w:val="22"/>
          <w:rtl/>
        </w:rPr>
      </w:pPr>
    </w:p>
    <w:p w:rsidR="00623AFF" w:rsidRPr="003341D9" w:rsidRDefault="00623AFF" w:rsidP="003B040C">
      <w:pPr>
        <w:rPr>
          <w:rFonts w:ascii="Arial" w:hAnsi="Arial" w:cs="Arial"/>
          <w:noProof w:val="0"/>
          <w:sz w:val="22"/>
          <w:szCs w:val="22"/>
          <w:rtl/>
        </w:rPr>
      </w:pPr>
    </w:p>
    <w:p w:rsidR="00623AFF" w:rsidRPr="003341D9" w:rsidRDefault="00623AFF" w:rsidP="003B040C">
      <w:pPr>
        <w:rPr>
          <w:rFonts w:ascii="Arial" w:hAnsi="Arial" w:cs="Arial"/>
          <w:noProof w:val="0"/>
          <w:sz w:val="22"/>
          <w:szCs w:val="22"/>
          <w:rtl/>
        </w:rPr>
      </w:pPr>
    </w:p>
    <w:p w:rsidR="00623AFF" w:rsidRPr="003341D9" w:rsidRDefault="00623AFF" w:rsidP="00217D3A">
      <w:pPr>
        <w:pStyle w:val="HNormal"/>
        <w:spacing w:after="480"/>
        <w:jc w:val="center"/>
        <w:rPr>
          <w:b/>
          <w:bCs/>
          <w:noProof w:val="0"/>
          <w:sz w:val="28"/>
          <w:szCs w:val="28"/>
          <w:u w:val="single"/>
          <w:rtl/>
          <w:lang w:eastAsia="en-US"/>
        </w:rPr>
      </w:pPr>
    </w:p>
    <w:p w:rsidR="00623AFF" w:rsidRPr="003341D9" w:rsidRDefault="00623AFF" w:rsidP="00217D3A">
      <w:pPr>
        <w:pStyle w:val="HNormal"/>
        <w:spacing w:after="480"/>
        <w:jc w:val="center"/>
        <w:rPr>
          <w:b/>
          <w:bCs/>
          <w:noProof w:val="0"/>
          <w:sz w:val="28"/>
          <w:szCs w:val="28"/>
          <w:u w:val="single"/>
          <w:rtl/>
          <w:lang w:eastAsia="en-US"/>
        </w:rPr>
      </w:pPr>
    </w:p>
    <w:p w:rsidR="00623AFF" w:rsidRPr="00C71D8D" w:rsidRDefault="00623AFF" w:rsidP="00C71D8D">
      <w:pPr>
        <w:pStyle w:val="HNormal"/>
        <w:spacing w:after="480"/>
        <w:jc w:val="left"/>
        <w:rPr>
          <w:b/>
          <w:bCs/>
          <w:rtl/>
        </w:rPr>
      </w:pPr>
      <w:r w:rsidRPr="003341D9">
        <w:rPr>
          <w:b/>
          <w:bCs/>
          <w:noProof w:val="0"/>
          <w:sz w:val="28"/>
          <w:szCs w:val="28"/>
          <w:u w:val="single"/>
          <w:rtl/>
          <w:lang w:eastAsia="en-US"/>
        </w:rPr>
        <w:br w:type="page"/>
      </w:r>
      <w:r w:rsidRPr="003341D9">
        <w:rPr>
          <w:b/>
          <w:bCs/>
        </w:rPr>
        <w:lastRenderedPageBreak/>
        <w:t xml:space="preserve"> </w:t>
      </w:r>
      <w:r w:rsidRPr="003341D9">
        <w:rPr>
          <w:rFonts w:ascii="Arial" w:hAnsi="Arial" w:cs="Arial"/>
          <w:noProof w:val="0"/>
          <w:sz w:val="28"/>
          <w:szCs w:val="28"/>
          <w:rtl/>
        </w:rPr>
        <w:t>נספח י"ז</w:t>
      </w:r>
      <w:r w:rsidRPr="003341D9">
        <w:rPr>
          <w:rFonts w:ascii="Arial" w:hAnsi="Arial" w:cs="Arial"/>
          <w:noProof w:val="0"/>
          <w:sz w:val="22"/>
          <w:szCs w:val="22"/>
          <w:rtl/>
        </w:rPr>
        <w:br/>
      </w:r>
    </w:p>
    <w:p w:rsidR="00623AFF" w:rsidRPr="003341D9" w:rsidRDefault="00623AFF" w:rsidP="00402CAB">
      <w:pPr>
        <w:spacing w:line="360" w:lineRule="auto"/>
        <w:rPr>
          <w:b/>
          <w:bCs/>
          <w:noProof w:val="0"/>
          <w:rtl/>
          <w:lang w:eastAsia="en-US"/>
        </w:rPr>
      </w:pPr>
      <w:r w:rsidRPr="003341D9">
        <w:rPr>
          <w:b/>
          <w:bCs/>
          <w:noProof w:val="0"/>
          <w:sz w:val="28"/>
          <w:szCs w:val="28"/>
          <w:rtl/>
          <w:lang w:eastAsia="en-US"/>
        </w:rPr>
        <w:t>מכרז מס' 26/2014</w:t>
      </w:r>
    </w:p>
    <w:p w:rsidR="00623AFF" w:rsidRPr="003341D9" w:rsidRDefault="00623AFF" w:rsidP="00DA38C3">
      <w:pPr>
        <w:rPr>
          <w:b/>
          <w:bCs/>
          <w:noProof w:val="0"/>
          <w:sz w:val="28"/>
          <w:szCs w:val="28"/>
          <w:u w:val="single"/>
          <w:rtl/>
        </w:rPr>
      </w:pPr>
      <w:r w:rsidRPr="00EA5704">
        <w:rPr>
          <w:rFonts w:ascii="Arial" w:hAnsi="Arial" w:cs="Arial"/>
          <w:noProof w:val="0"/>
          <w:sz w:val="22"/>
          <w:szCs w:val="22"/>
          <w:rtl/>
        </w:rPr>
        <w:br/>
      </w:r>
      <w:r w:rsidRPr="00EA5704">
        <w:rPr>
          <w:rFonts w:ascii="Arial" w:hAnsi="Arial" w:cs="Arial"/>
          <w:noProof w:val="0"/>
          <w:sz w:val="22"/>
          <w:szCs w:val="22"/>
          <w:rtl/>
        </w:rPr>
        <w:br/>
      </w:r>
      <w:r w:rsidRPr="003341D9">
        <w:rPr>
          <w:b/>
          <w:bCs/>
          <w:noProof w:val="0"/>
          <w:rtl/>
        </w:rPr>
        <w:br/>
      </w:r>
      <w:r w:rsidRPr="003341D9">
        <w:rPr>
          <w:b/>
          <w:bCs/>
          <w:noProof w:val="0"/>
          <w:rtl/>
        </w:rPr>
        <w:br/>
      </w:r>
      <w:r w:rsidRPr="003341D9">
        <w:rPr>
          <w:b/>
          <w:bCs/>
          <w:noProof w:val="0"/>
          <w:rtl/>
        </w:rPr>
        <w:br/>
      </w:r>
      <w:r w:rsidRPr="003341D9">
        <w:rPr>
          <w:b/>
          <w:bCs/>
          <w:sz w:val="28"/>
          <w:szCs w:val="28"/>
          <w:u w:val="single"/>
        </w:rPr>
        <w:t xml:space="preserve"> </w:t>
      </w:r>
      <w:r w:rsidRPr="003341D9">
        <w:rPr>
          <w:b/>
          <w:bCs/>
          <w:sz w:val="28"/>
          <w:szCs w:val="28"/>
        </w:rPr>
        <w:t xml:space="preserve">                                               </w:t>
      </w:r>
      <w:r w:rsidRPr="003341D9">
        <w:rPr>
          <w:b/>
          <w:bCs/>
          <w:noProof w:val="0"/>
          <w:sz w:val="28"/>
          <w:szCs w:val="28"/>
          <w:u w:val="single"/>
          <w:rtl/>
        </w:rPr>
        <w:t>נספח  ביטוח  - אישור קיום ביטוחים</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br/>
        <w:t xml:space="preserve">לכבוד </w:t>
      </w:r>
    </w:p>
    <w:p w:rsidR="00623AFF" w:rsidRPr="003341D9" w:rsidRDefault="00623AFF" w:rsidP="00735805">
      <w:pPr>
        <w:rPr>
          <w:noProof w:val="0"/>
          <w:rtl/>
        </w:rPr>
      </w:pPr>
    </w:p>
    <w:p w:rsidR="00623AFF" w:rsidRPr="003341D9" w:rsidRDefault="00623AFF" w:rsidP="00735805">
      <w:pPr>
        <w:rPr>
          <w:b/>
          <w:bCs/>
          <w:noProof w:val="0"/>
          <w:sz w:val="28"/>
          <w:szCs w:val="28"/>
          <w:u w:val="single"/>
          <w:rtl/>
        </w:rPr>
      </w:pPr>
      <w:r w:rsidRPr="003341D9">
        <w:rPr>
          <w:b/>
          <w:bCs/>
          <w:noProof w:val="0"/>
          <w:sz w:val="28"/>
          <w:szCs w:val="28"/>
          <w:u w:val="single"/>
          <w:rtl/>
        </w:rPr>
        <w:t xml:space="preserve">מדינת ישראל – המשרד לעלייה וקליטה </w:t>
      </w:r>
    </w:p>
    <w:p w:rsidR="00623AFF" w:rsidRPr="003341D9" w:rsidRDefault="00623AFF" w:rsidP="00735805">
      <w:pPr>
        <w:rPr>
          <w:noProof w:val="0"/>
          <w:rtl/>
        </w:rPr>
      </w:pPr>
    </w:p>
    <w:p w:rsidR="00623AFF" w:rsidRPr="003341D9" w:rsidRDefault="00623AFF" w:rsidP="00735805">
      <w:pPr>
        <w:rPr>
          <w:noProof w:val="0"/>
          <w:rtl/>
        </w:rPr>
      </w:pPr>
      <w:proofErr w:type="spellStart"/>
      <w:r w:rsidRPr="003341D9">
        <w:rPr>
          <w:noProof w:val="0"/>
          <w:rtl/>
        </w:rPr>
        <w:t>א.ג.נ</w:t>
      </w:r>
      <w:proofErr w:type="spellEnd"/>
      <w:r w:rsidRPr="003341D9">
        <w:rPr>
          <w:noProof w:val="0"/>
          <w:rtl/>
        </w:rPr>
        <w:t>.,</w:t>
      </w:r>
    </w:p>
    <w:p w:rsidR="00623AFF" w:rsidRPr="003341D9" w:rsidRDefault="00623AFF" w:rsidP="00735805">
      <w:pPr>
        <w:rPr>
          <w:noProof w:val="0"/>
          <w:rtl/>
        </w:rPr>
      </w:pPr>
      <w:r w:rsidRPr="003341D9">
        <w:rPr>
          <w:noProof w:val="0"/>
          <w:rtl/>
        </w:rPr>
        <w:t xml:space="preserve"> </w:t>
      </w:r>
    </w:p>
    <w:p w:rsidR="00623AFF" w:rsidRPr="003341D9" w:rsidRDefault="00623AFF" w:rsidP="00735805">
      <w:pPr>
        <w:rPr>
          <w:noProof w:val="0"/>
          <w:sz w:val="32"/>
          <w:szCs w:val="32"/>
          <w:rtl/>
        </w:rPr>
      </w:pPr>
      <w:r w:rsidRPr="003341D9">
        <w:rPr>
          <w:noProof w:val="0"/>
          <w:rtl/>
        </w:rPr>
        <w:t xml:space="preserve">                              הנדון</w:t>
      </w:r>
      <w:r w:rsidRPr="003341D9">
        <w:rPr>
          <w:noProof w:val="0"/>
          <w:sz w:val="32"/>
          <w:szCs w:val="32"/>
          <w:rtl/>
        </w:rPr>
        <w:t xml:space="preserve">:  </w:t>
      </w:r>
      <w:r w:rsidRPr="003341D9">
        <w:rPr>
          <w:b/>
          <w:bCs/>
          <w:noProof w:val="0"/>
          <w:sz w:val="32"/>
          <w:szCs w:val="32"/>
          <w:u w:val="single"/>
          <w:rtl/>
        </w:rPr>
        <w:t>אישור קיום ביטוחים</w:t>
      </w:r>
      <w:r w:rsidRPr="003341D9">
        <w:rPr>
          <w:noProof w:val="0"/>
          <w:sz w:val="32"/>
          <w:szCs w:val="32"/>
          <w:u w:val="single"/>
          <w:rtl/>
        </w:rPr>
        <w:t>.</w:t>
      </w:r>
    </w:p>
    <w:p w:rsidR="00623AFF" w:rsidRPr="003341D9" w:rsidRDefault="00623AFF" w:rsidP="00735805">
      <w:pPr>
        <w:rPr>
          <w:noProof w:val="0"/>
          <w:sz w:val="32"/>
          <w:szCs w:val="32"/>
          <w:rtl/>
        </w:rPr>
      </w:pPr>
    </w:p>
    <w:p w:rsidR="00623AFF" w:rsidRPr="003341D9" w:rsidRDefault="00623AFF" w:rsidP="00735805">
      <w:pPr>
        <w:rPr>
          <w:noProof w:val="0"/>
          <w:rtl/>
        </w:rPr>
      </w:pPr>
      <w:r w:rsidRPr="003341D9">
        <w:rPr>
          <w:noProof w:val="0"/>
          <w:rtl/>
        </w:rPr>
        <w:t xml:space="preserve">הננו מאשרים בזה כי ערכנו למבוטחנו _______________________________(להלן "נותן </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השירותים") לתקופת הביטוח  מיום _______________ עד יום ________________ בקשר  לביצוע סקרים ומחקרי שדה עבור המשרד לקליטת בהתאם  לחוזה עם  מדינת  ישראל – המשרד לעלייה וקליטה  את הביטוחים המפורטים להלן:</w:t>
      </w:r>
    </w:p>
    <w:p w:rsidR="00623AFF" w:rsidRPr="003341D9" w:rsidRDefault="00623AFF" w:rsidP="00735805">
      <w:pPr>
        <w:rPr>
          <w:noProof w:val="0"/>
          <w:rtl/>
        </w:rPr>
      </w:pPr>
    </w:p>
    <w:p w:rsidR="00623AFF" w:rsidRPr="003341D9" w:rsidRDefault="00623AFF" w:rsidP="00735805">
      <w:pPr>
        <w:rPr>
          <w:noProof w:val="0"/>
          <w:rtl/>
        </w:rPr>
      </w:pPr>
    </w:p>
    <w:p w:rsidR="00623AFF" w:rsidRPr="003341D9" w:rsidRDefault="00623AFF" w:rsidP="00735805">
      <w:pPr>
        <w:rPr>
          <w:b/>
          <w:bCs/>
          <w:noProof w:val="0"/>
          <w:sz w:val="28"/>
          <w:szCs w:val="28"/>
          <w:u w:val="single"/>
          <w:rtl/>
        </w:rPr>
      </w:pPr>
      <w:r w:rsidRPr="003341D9">
        <w:rPr>
          <w:b/>
          <w:bCs/>
          <w:noProof w:val="0"/>
          <w:sz w:val="28"/>
          <w:szCs w:val="28"/>
          <w:u w:val="single"/>
          <w:rtl/>
        </w:rPr>
        <w:t>ביטוח חבות המעבידים</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 xml:space="preserve">1. כלפי עובדיו  בכל תחומי מדינת ישראל   והשטחים המוחזקים. </w:t>
      </w:r>
    </w:p>
    <w:p w:rsidR="00623AFF" w:rsidRPr="003341D9" w:rsidRDefault="00623AFF" w:rsidP="00735805">
      <w:pPr>
        <w:rPr>
          <w:noProof w:val="0"/>
          <w:rtl/>
        </w:rPr>
      </w:pPr>
      <w:r w:rsidRPr="003341D9">
        <w:rPr>
          <w:noProof w:val="0"/>
          <w:rtl/>
        </w:rPr>
        <w:t xml:space="preserve">    </w:t>
      </w:r>
    </w:p>
    <w:p w:rsidR="00623AFF" w:rsidRPr="00EA5704" w:rsidRDefault="00623AFF" w:rsidP="00735805">
      <w:pPr>
        <w:rPr>
          <w:b/>
          <w:bCs/>
          <w:noProof w:val="0"/>
          <w:rtl/>
        </w:rPr>
      </w:pPr>
      <w:r w:rsidRPr="003341D9">
        <w:rPr>
          <w:noProof w:val="0"/>
          <w:rtl/>
        </w:rPr>
        <w:t>2. גבולות האחריות לא יפחת מסך  5,000,000</w:t>
      </w:r>
      <w:r w:rsidRPr="00EA5704">
        <w:rPr>
          <w:noProof w:val="0"/>
          <w:rtl/>
        </w:rPr>
        <w:t xml:space="preserve"> דולר ארה"ב, לעובד, למקרה  ולתקופת הביטוח (שנה).</w:t>
      </w:r>
    </w:p>
    <w:p w:rsidR="00623AFF" w:rsidRPr="003341D9" w:rsidRDefault="00623AFF" w:rsidP="00735805">
      <w:pPr>
        <w:rPr>
          <w:b/>
          <w:bCs/>
          <w:noProof w:val="0"/>
          <w:rtl/>
        </w:rPr>
      </w:pPr>
    </w:p>
    <w:p w:rsidR="00623AFF" w:rsidRPr="003341D9" w:rsidRDefault="00623AFF" w:rsidP="00735805">
      <w:pPr>
        <w:rPr>
          <w:noProof w:val="0"/>
          <w:rtl/>
        </w:rPr>
      </w:pPr>
      <w:r w:rsidRPr="003341D9">
        <w:rPr>
          <w:noProof w:val="0"/>
          <w:rtl/>
        </w:rPr>
        <w:t xml:space="preserve">3. הביטוח מורחב לשפות את מדינת ישראל – המשרד לעלייה וקליטה   היה ונטען לעניין קרות תאונת  </w:t>
      </w:r>
    </w:p>
    <w:p w:rsidR="00623AFF" w:rsidRPr="003341D9" w:rsidRDefault="00623AFF" w:rsidP="00735805">
      <w:pPr>
        <w:rPr>
          <w:b/>
          <w:bCs/>
          <w:noProof w:val="0"/>
          <w:rtl/>
        </w:rPr>
      </w:pPr>
      <w:r w:rsidRPr="003341D9">
        <w:rPr>
          <w:noProof w:val="0"/>
          <w:rtl/>
        </w:rPr>
        <w:t xml:space="preserve">    עבודה/מחלת מקצוע כלשהי  כי הם נושאים בחבות מעביד  כלשהם</w:t>
      </w:r>
      <w:r w:rsidRPr="003341D9">
        <w:rPr>
          <w:b/>
          <w:bCs/>
          <w:noProof w:val="0"/>
          <w:rtl/>
        </w:rPr>
        <w:t xml:space="preserve">  </w:t>
      </w:r>
      <w:r w:rsidRPr="003341D9">
        <w:rPr>
          <w:noProof w:val="0"/>
          <w:rtl/>
        </w:rPr>
        <w:t>כלפי מי מעובדי נותן השירותים.</w:t>
      </w:r>
    </w:p>
    <w:p w:rsidR="00623AFF" w:rsidRPr="003341D9" w:rsidRDefault="00623AFF" w:rsidP="00735805">
      <w:pPr>
        <w:rPr>
          <w:b/>
          <w:bCs/>
          <w:noProof w:val="0"/>
          <w:rtl/>
        </w:rPr>
      </w:pPr>
    </w:p>
    <w:p w:rsidR="00623AFF" w:rsidRPr="003341D9" w:rsidRDefault="00623AFF" w:rsidP="00735805">
      <w:pPr>
        <w:rPr>
          <w:b/>
          <w:bCs/>
          <w:noProof w:val="0"/>
          <w:rtl/>
        </w:rPr>
      </w:pPr>
    </w:p>
    <w:p w:rsidR="00623AFF" w:rsidRPr="003341D9" w:rsidRDefault="00623AFF" w:rsidP="00735805">
      <w:pPr>
        <w:rPr>
          <w:b/>
          <w:bCs/>
          <w:noProof w:val="0"/>
          <w:sz w:val="28"/>
          <w:szCs w:val="28"/>
          <w:u w:val="single"/>
          <w:rtl/>
        </w:rPr>
      </w:pPr>
      <w:r w:rsidRPr="003341D9">
        <w:rPr>
          <w:b/>
          <w:bCs/>
          <w:noProof w:val="0"/>
          <w:sz w:val="28"/>
          <w:szCs w:val="28"/>
          <w:u w:val="single"/>
          <w:rtl/>
        </w:rPr>
        <w:t>ביטוח אחריות כלפי צד שלישי</w:t>
      </w:r>
    </w:p>
    <w:p w:rsidR="00623AFF" w:rsidRPr="003341D9" w:rsidRDefault="00623AFF" w:rsidP="00735805">
      <w:pPr>
        <w:rPr>
          <w:b/>
          <w:bCs/>
          <w:noProof w:val="0"/>
          <w:rtl/>
        </w:rPr>
      </w:pPr>
      <w:r w:rsidRPr="003341D9">
        <w:rPr>
          <w:b/>
          <w:bCs/>
          <w:noProof w:val="0"/>
          <w:rtl/>
        </w:rPr>
        <w:t xml:space="preserve">      </w:t>
      </w:r>
    </w:p>
    <w:p w:rsidR="00623AFF" w:rsidRPr="003341D9" w:rsidRDefault="00623AFF" w:rsidP="00735805">
      <w:pPr>
        <w:rPr>
          <w:noProof w:val="0"/>
          <w:rtl/>
        </w:rPr>
      </w:pPr>
      <w:r w:rsidRPr="003341D9">
        <w:rPr>
          <w:noProof w:val="0"/>
          <w:rtl/>
        </w:rPr>
        <w:t xml:space="preserve">1. אחריותו החוקית בביטוח אחריות כלפי צד שלישי על פי דיני מדינת ישראל, בגין נזקי גוף ורכוש בכל </w:t>
      </w:r>
    </w:p>
    <w:p w:rsidR="00623AFF" w:rsidRPr="003341D9" w:rsidRDefault="00623AFF" w:rsidP="00735805">
      <w:pPr>
        <w:rPr>
          <w:noProof w:val="0"/>
          <w:rtl/>
        </w:rPr>
      </w:pPr>
      <w:r w:rsidRPr="003341D9">
        <w:rPr>
          <w:noProof w:val="0"/>
          <w:rtl/>
        </w:rPr>
        <w:t xml:space="preserve">     תחומי מדינת ישראל והשטחים המוחזקים. </w:t>
      </w:r>
    </w:p>
    <w:p w:rsidR="00623AFF" w:rsidRPr="003341D9" w:rsidRDefault="00623AFF" w:rsidP="00735805">
      <w:pPr>
        <w:rPr>
          <w:noProof w:val="0"/>
          <w:rtl/>
        </w:rPr>
      </w:pPr>
    </w:p>
    <w:p w:rsidR="00623AFF" w:rsidRPr="00EA5704" w:rsidRDefault="00623AFF" w:rsidP="00735805">
      <w:pPr>
        <w:rPr>
          <w:noProof w:val="0"/>
          <w:rtl/>
        </w:rPr>
      </w:pPr>
      <w:r w:rsidRPr="003341D9">
        <w:rPr>
          <w:noProof w:val="0"/>
          <w:rtl/>
        </w:rPr>
        <w:t>2.  גבולות האחריות שלא יפחתו מסך   500,000</w:t>
      </w:r>
      <w:r w:rsidRPr="00EA5704">
        <w:rPr>
          <w:noProof w:val="0"/>
          <w:rtl/>
        </w:rPr>
        <w:t xml:space="preserve"> דולר ארה"ב,  למקרה ולתקופת הביטוח,  (שנה). </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3.  סוקרים שאינם מבוטחים במסגרת ביטוח חבות המעבידים של נותן השירותים ייחשבו צד שלישי.</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3. בפוליסה ייכלל סעיף אחריות צולבת (</w:t>
      </w:r>
      <w:r w:rsidRPr="003341D9">
        <w:t>CROSS LIABILITY</w:t>
      </w:r>
      <w:r w:rsidRPr="003341D9">
        <w:rPr>
          <w:noProof w:val="0"/>
          <w:rtl/>
        </w:rPr>
        <w:t>).</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 xml:space="preserve">4.  הביטוח מורחב לשפות את מדינת ישראל –  המשרד לעלייה וקליטה  ככל שייחשבו אחראים למעשי </w:t>
      </w:r>
    </w:p>
    <w:p w:rsidR="00623AFF" w:rsidRPr="003341D9" w:rsidRDefault="00623AFF" w:rsidP="00735805">
      <w:pPr>
        <w:rPr>
          <w:noProof w:val="0"/>
          <w:rtl/>
        </w:rPr>
      </w:pPr>
      <w:r w:rsidRPr="003341D9">
        <w:rPr>
          <w:noProof w:val="0"/>
          <w:rtl/>
        </w:rPr>
        <w:t xml:space="preserve">     ו/או מחדלי נותן השירותים והפועלים מטעמו. </w:t>
      </w:r>
      <w:r w:rsidRPr="003341D9">
        <w:rPr>
          <w:noProof w:val="0"/>
          <w:rtl/>
        </w:rPr>
        <w:br/>
      </w:r>
      <w:r w:rsidRPr="003341D9">
        <w:rPr>
          <w:noProof w:val="0"/>
          <w:rtl/>
        </w:rPr>
        <w:br/>
      </w:r>
    </w:p>
    <w:p w:rsidR="00623AFF" w:rsidRPr="003341D9" w:rsidRDefault="00623AFF" w:rsidP="00735805">
      <w:pPr>
        <w:rPr>
          <w:noProof w:val="0"/>
          <w:rtl/>
        </w:rPr>
      </w:pPr>
    </w:p>
    <w:p w:rsidR="00623AFF" w:rsidRPr="003341D9" w:rsidRDefault="00623AFF" w:rsidP="00735805">
      <w:pPr>
        <w:rPr>
          <w:b/>
          <w:bCs/>
          <w:noProof w:val="0"/>
          <w:sz w:val="28"/>
          <w:szCs w:val="28"/>
          <w:u w:val="single"/>
          <w:rtl/>
        </w:rPr>
      </w:pPr>
      <w:r w:rsidRPr="003341D9">
        <w:rPr>
          <w:b/>
          <w:bCs/>
          <w:noProof w:val="0"/>
          <w:sz w:val="28"/>
          <w:szCs w:val="28"/>
          <w:u w:val="single"/>
          <w:rtl/>
        </w:rPr>
        <w:lastRenderedPageBreak/>
        <w:t>ביטוח  אחריות מקצועית</w:t>
      </w:r>
    </w:p>
    <w:p w:rsidR="00623AFF" w:rsidRPr="003341D9" w:rsidRDefault="00623AFF" w:rsidP="00735805">
      <w:pPr>
        <w:rPr>
          <w:b/>
          <w:bCs/>
          <w:noProof w:val="0"/>
          <w:u w:val="single"/>
          <w:rtl/>
        </w:rPr>
      </w:pPr>
    </w:p>
    <w:p w:rsidR="00623AFF" w:rsidRPr="003341D9" w:rsidRDefault="00623AFF" w:rsidP="00735805">
      <w:pPr>
        <w:rPr>
          <w:noProof w:val="0"/>
          <w:rtl/>
        </w:rPr>
      </w:pPr>
      <w:r w:rsidRPr="003341D9">
        <w:rPr>
          <w:noProof w:val="0"/>
          <w:rtl/>
        </w:rPr>
        <w:t xml:space="preserve">1.  הפוליסה תכסה כל נזק מהפרת חובה מקצועית של הספק  עובדיו ובגין כל הפועלים מטעמו ואשר אירע </w:t>
      </w:r>
    </w:p>
    <w:p w:rsidR="00623AFF" w:rsidRPr="003341D9" w:rsidRDefault="00623AFF" w:rsidP="00735805">
      <w:pPr>
        <w:rPr>
          <w:noProof w:val="0"/>
          <w:rtl/>
        </w:rPr>
      </w:pPr>
      <w:r w:rsidRPr="003341D9">
        <w:rPr>
          <w:noProof w:val="0"/>
          <w:rtl/>
        </w:rPr>
        <w:t xml:space="preserve">      כתוצאה ממעשה, רשלנות, לרבות מחדל, טעות או  השמטה, מצג בלתי נכון, הצהרה  רשלנית שנעשו </w:t>
      </w:r>
    </w:p>
    <w:p w:rsidR="00623AFF" w:rsidRPr="003341D9" w:rsidRDefault="00623AFF" w:rsidP="00DA38C3">
      <w:pPr>
        <w:rPr>
          <w:noProof w:val="0"/>
          <w:rtl/>
        </w:rPr>
      </w:pPr>
      <w:r w:rsidRPr="003341D9">
        <w:rPr>
          <w:noProof w:val="0"/>
          <w:rtl/>
        </w:rPr>
        <w:t xml:space="preserve">     בתום לב , בקשר  לביצוע סקרים ומחקרי שדה עבור המשרד לעלייה וקליטה  . </w:t>
      </w:r>
    </w:p>
    <w:p w:rsidR="00623AFF" w:rsidRPr="003341D9" w:rsidRDefault="00623AFF" w:rsidP="00DA38C3">
      <w:pPr>
        <w:rPr>
          <w:noProof w:val="0"/>
          <w:rtl/>
        </w:rPr>
      </w:pPr>
      <w:r w:rsidRPr="003341D9">
        <w:rPr>
          <w:noProof w:val="0"/>
          <w:rtl/>
        </w:rPr>
        <w:t xml:space="preserve">                                                                                  </w:t>
      </w:r>
    </w:p>
    <w:p w:rsidR="00623AFF" w:rsidRPr="003341D9" w:rsidRDefault="00623AFF" w:rsidP="00735805">
      <w:pPr>
        <w:rPr>
          <w:noProof w:val="0"/>
          <w:rtl/>
        </w:rPr>
      </w:pPr>
      <w:r w:rsidRPr="003341D9">
        <w:rPr>
          <w:noProof w:val="0"/>
          <w:rtl/>
        </w:rPr>
        <w:t xml:space="preserve"> </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2.  גבול האחריות למקרה ולתקופה לא יפחת מ – 250,000  דולר ארה"ב;</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3. הכיסוי על פי הפוליסה יורחב לכלול את ההרחבות הבאות:-</w:t>
      </w:r>
    </w:p>
    <w:p w:rsidR="00623AFF" w:rsidRPr="003341D9" w:rsidRDefault="00623AFF" w:rsidP="00735805">
      <w:pPr>
        <w:rPr>
          <w:noProof w:val="0"/>
          <w:rtl/>
        </w:rPr>
      </w:pPr>
      <w:r w:rsidRPr="003341D9">
        <w:rPr>
          <w:noProof w:val="0"/>
          <w:rtl/>
        </w:rPr>
        <w:t xml:space="preserve">     - מרמה ואי יושר עובדים,</w:t>
      </w:r>
    </w:p>
    <w:p w:rsidR="00623AFF" w:rsidRPr="003341D9" w:rsidRDefault="00623AFF" w:rsidP="00735805">
      <w:pPr>
        <w:rPr>
          <w:noProof w:val="0"/>
          <w:rtl/>
        </w:rPr>
      </w:pPr>
      <w:r w:rsidRPr="003341D9">
        <w:rPr>
          <w:noProof w:val="0"/>
          <w:rtl/>
        </w:rPr>
        <w:t xml:space="preserve">     - הוצאת לשון הרע,  </w:t>
      </w:r>
    </w:p>
    <w:p w:rsidR="00623AFF" w:rsidRPr="003341D9" w:rsidRDefault="00623AFF" w:rsidP="00735805">
      <w:pPr>
        <w:rPr>
          <w:noProof w:val="0"/>
          <w:rtl/>
        </w:rPr>
      </w:pPr>
      <w:r w:rsidRPr="003341D9">
        <w:rPr>
          <w:noProof w:val="0"/>
          <w:rtl/>
        </w:rPr>
        <w:t xml:space="preserve">     - אחריות צולבת אולם הכיסוי לא יכלול תביעות נותן השירותים  כנגד מדינת ישראל – המשרד </w:t>
      </w:r>
    </w:p>
    <w:p w:rsidR="00623AFF" w:rsidRPr="003341D9" w:rsidRDefault="00623AFF" w:rsidP="00735805">
      <w:pPr>
        <w:rPr>
          <w:noProof w:val="0"/>
          <w:rtl/>
        </w:rPr>
      </w:pPr>
      <w:r w:rsidRPr="003341D9">
        <w:rPr>
          <w:noProof w:val="0"/>
          <w:rtl/>
        </w:rPr>
        <w:t xml:space="preserve">       לקליטת העלייה.</w:t>
      </w:r>
    </w:p>
    <w:p w:rsidR="00623AFF" w:rsidRPr="003341D9" w:rsidRDefault="00623AFF" w:rsidP="00735805">
      <w:pPr>
        <w:rPr>
          <w:noProof w:val="0"/>
          <w:rtl/>
        </w:rPr>
      </w:pPr>
      <w:r w:rsidRPr="003341D9">
        <w:rPr>
          <w:noProof w:val="0"/>
          <w:rtl/>
        </w:rPr>
        <w:t xml:space="preserve">    - הארכת תקופת הגילוי לפחות 6 חודשים.</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 xml:space="preserve">4.  הביטוח יורחב לשפות את מדינת ישראל - המשרד לעלייה וקליטה  ככל שיחשבו אחראים למעשי ו/או  </w:t>
      </w:r>
    </w:p>
    <w:p w:rsidR="00623AFF" w:rsidRPr="003341D9" w:rsidRDefault="00623AFF" w:rsidP="00735805">
      <w:pPr>
        <w:rPr>
          <w:noProof w:val="0"/>
          <w:rtl/>
        </w:rPr>
      </w:pPr>
      <w:r w:rsidRPr="003341D9">
        <w:rPr>
          <w:noProof w:val="0"/>
          <w:rtl/>
        </w:rPr>
        <w:t xml:space="preserve">     מחדלי נותן השירותים וכל  הפועלים מטעמו.</w:t>
      </w:r>
      <w:r w:rsidRPr="003341D9">
        <w:rPr>
          <w:noProof w:val="0"/>
          <w:rtl/>
        </w:rPr>
        <w:br/>
      </w:r>
      <w:r w:rsidRPr="003341D9">
        <w:rPr>
          <w:noProof w:val="0"/>
          <w:rtl/>
        </w:rPr>
        <w:br/>
      </w:r>
      <w:r w:rsidRPr="003341D9">
        <w:rPr>
          <w:noProof w:val="0"/>
          <w:rtl/>
        </w:rPr>
        <w:br/>
      </w:r>
      <w:r w:rsidRPr="003341D9">
        <w:rPr>
          <w:noProof w:val="0"/>
          <w:rtl/>
        </w:rPr>
        <w:br/>
      </w:r>
      <w:r w:rsidRPr="003341D9">
        <w:rPr>
          <w:noProof w:val="0"/>
          <w:rtl/>
        </w:rPr>
        <w:br/>
      </w:r>
    </w:p>
    <w:p w:rsidR="00623AFF" w:rsidRPr="003341D9" w:rsidRDefault="00623AFF" w:rsidP="00735805">
      <w:pPr>
        <w:rPr>
          <w:noProof w:val="0"/>
          <w:rtl/>
        </w:rPr>
      </w:pPr>
    </w:p>
    <w:p w:rsidR="00623AFF" w:rsidRPr="003341D9" w:rsidRDefault="00623AFF" w:rsidP="00735805">
      <w:pPr>
        <w:rPr>
          <w:b/>
          <w:bCs/>
          <w:noProof w:val="0"/>
          <w:sz w:val="28"/>
          <w:szCs w:val="28"/>
          <w:u w:val="single"/>
          <w:rtl/>
        </w:rPr>
      </w:pPr>
      <w:r w:rsidRPr="003341D9">
        <w:rPr>
          <w:b/>
          <w:bCs/>
          <w:noProof w:val="0"/>
          <w:sz w:val="28"/>
          <w:szCs w:val="28"/>
          <w:u w:val="single"/>
          <w:rtl/>
        </w:rPr>
        <w:t>כללי</w:t>
      </w:r>
    </w:p>
    <w:p w:rsidR="00623AFF" w:rsidRPr="003341D9" w:rsidRDefault="00623AFF" w:rsidP="00735805">
      <w:pPr>
        <w:rPr>
          <w:b/>
          <w:bCs/>
          <w:noProof w:val="0"/>
          <w:sz w:val="28"/>
          <w:szCs w:val="28"/>
          <w:u w:val="single"/>
          <w:rtl/>
        </w:rPr>
      </w:pPr>
    </w:p>
    <w:p w:rsidR="00623AFF" w:rsidRPr="003341D9" w:rsidRDefault="00623AFF" w:rsidP="00735805">
      <w:pPr>
        <w:rPr>
          <w:noProof w:val="0"/>
          <w:rtl/>
        </w:rPr>
      </w:pPr>
      <w:r w:rsidRPr="003341D9">
        <w:rPr>
          <w:noProof w:val="0"/>
          <w:rtl/>
        </w:rPr>
        <w:t>בפוליסות הביטוח  נכללו התנאים הבאים:</w:t>
      </w:r>
    </w:p>
    <w:p w:rsidR="00623AFF" w:rsidRPr="003341D9" w:rsidRDefault="00623AFF" w:rsidP="00735805">
      <w:pPr>
        <w:rPr>
          <w:noProof w:val="0"/>
          <w:rtl/>
        </w:rPr>
      </w:pPr>
      <w:r w:rsidRPr="003341D9">
        <w:rPr>
          <w:noProof w:val="0"/>
          <w:rtl/>
        </w:rPr>
        <w:t xml:space="preserve"> </w:t>
      </w:r>
    </w:p>
    <w:p w:rsidR="00623AFF" w:rsidRPr="003341D9" w:rsidRDefault="00623AFF" w:rsidP="00735805">
      <w:pPr>
        <w:rPr>
          <w:noProof w:val="0"/>
          <w:rtl/>
        </w:rPr>
      </w:pPr>
      <w:r w:rsidRPr="003341D9">
        <w:rPr>
          <w:noProof w:val="0"/>
          <w:rtl/>
        </w:rPr>
        <w:t xml:space="preserve">1.  לשם המבוטח יתווספו כמבוטחים נוספים:  </w:t>
      </w:r>
      <w:r w:rsidRPr="003341D9">
        <w:rPr>
          <w:b/>
          <w:bCs/>
          <w:noProof w:val="0"/>
          <w:rtl/>
        </w:rPr>
        <w:t xml:space="preserve"> מדינת ישראל – המשרד לעלייה וקליטה ,</w:t>
      </w:r>
      <w:r w:rsidRPr="003341D9">
        <w:rPr>
          <w:noProof w:val="0"/>
          <w:rtl/>
        </w:rPr>
        <w:t xml:space="preserve"> בכפוף </w:t>
      </w:r>
    </w:p>
    <w:p w:rsidR="00623AFF" w:rsidRPr="003341D9" w:rsidRDefault="00623AFF" w:rsidP="00735805">
      <w:pPr>
        <w:rPr>
          <w:noProof w:val="0"/>
          <w:rtl/>
        </w:rPr>
      </w:pPr>
      <w:r w:rsidRPr="003341D9">
        <w:rPr>
          <w:noProof w:val="0"/>
          <w:rtl/>
        </w:rPr>
        <w:t xml:space="preserve">     </w:t>
      </w:r>
      <w:proofErr w:type="spellStart"/>
      <w:r w:rsidRPr="003341D9">
        <w:rPr>
          <w:noProof w:val="0"/>
          <w:rtl/>
        </w:rPr>
        <w:t>להרחבי</w:t>
      </w:r>
      <w:proofErr w:type="spellEnd"/>
      <w:r w:rsidRPr="003341D9">
        <w:rPr>
          <w:noProof w:val="0"/>
          <w:rtl/>
        </w:rPr>
        <w:t xml:space="preserve"> השיפוי כמפורט לעיל.</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 xml:space="preserve">2.  בכל מקרה של צמצום או ביטול הביטוח  ע"י אחד הצדדים לא יהיה להם כל תוקף אלא אם ניתנה על </w:t>
      </w:r>
    </w:p>
    <w:p w:rsidR="00623AFF" w:rsidRPr="003341D9" w:rsidRDefault="00623AFF" w:rsidP="00735805">
      <w:pPr>
        <w:rPr>
          <w:noProof w:val="0"/>
          <w:rtl/>
        </w:rPr>
      </w:pPr>
      <w:r w:rsidRPr="003341D9">
        <w:rPr>
          <w:noProof w:val="0"/>
          <w:rtl/>
        </w:rPr>
        <w:t xml:space="preserve">     ידינו הודעה מוקדמת של  60  יום לפחות במכתב רשום לחשב  המשרד לעלייה וקליטה  בירושלים.</w:t>
      </w:r>
    </w:p>
    <w:p w:rsidR="00623AFF" w:rsidRPr="003341D9" w:rsidRDefault="00623AFF" w:rsidP="00735805">
      <w:pPr>
        <w:rPr>
          <w:noProof w:val="0"/>
          <w:rtl/>
        </w:rPr>
      </w:pPr>
      <w:r w:rsidRPr="003341D9">
        <w:rPr>
          <w:noProof w:val="0"/>
          <w:rtl/>
        </w:rPr>
        <w:t xml:space="preserve"> </w:t>
      </w:r>
    </w:p>
    <w:p w:rsidR="00623AFF" w:rsidRPr="003341D9" w:rsidRDefault="00623AFF" w:rsidP="00735805">
      <w:pPr>
        <w:rPr>
          <w:noProof w:val="0"/>
          <w:rtl/>
        </w:rPr>
      </w:pPr>
      <w:r w:rsidRPr="003341D9">
        <w:rPr>
          <w:noProof w:val="0"/>
          <w:rtl/>
        </w:rPr>
        <w:t xml:space="preserve">3.  אנו מוותרים  על כל זכות שיבוב, תביעה, השתתפות  או חזרה, כלפי מדינת ישראל- המשרד לקליטת </w:t>
      </w:r>
    </w:p>
    <w:p w:rsidR="00623AFF" w:rsidRPr="003341D9" w:rsidRDefault="00623AFF" w:rsidP="00735805">
      <w:pPr>
        <w:rPr>
          <w:noProof w:val="0"/>
          <w:rtl/>
        </w:rPr>
      </w:pPr>
      <w:r w:rsidRPr="003341D9">
        <w:rPr>
          <w:noProof w:val="0"/>
          <w:rtl/>
        </w:rPr>
        <w:t xml:space="preserve">     העלייה  ועובדיהם ובלבד  שהוויתור לא יחול לטובת אדם שגרם לנזק מתוך כוונת זדון.</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 xml:space="preserve">4.  נותן השירותים אחראי בלעדית כלפינו לתשלום דמי  הביטוח עבור כל הפוליסות ולמילוי  כל  החובות  </w:t>
      </w:r>
    </w:p>
    <w:p w:rsidR="00623AFF" w:rsidRPr="003341D9" w:rsidRDefault="00623AFF" w:rsidP="00735805">
      <w:pPr>
        <w:rPr>
          <w:noProof w:val="0"/>
          <w:rtl/>
        </w:rPr>
      </w:pPr>
      <w:r w:rsidRPr="003341D9">
        <w:rPr>
          <w:noProof w:val="0"/>
          <w:rtl/>
        </w:rPr>
        <w:t xml:space="preserve">     המוטלות על המבוטח על פי תנאי הפוליסות.</w:t>
      </w: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5.  ההשתתפויות העצמיות הנקובות בכל פוליסה ופוליסה תחולנה בלעדית על נותן השירותים.</w:t>
      </w:r>
    </w:p>
    <w:p w:rsidR="00623AFF" w:rsidRPr="003341D9" w:rsidRDefault="00623AFF" w:rsidP="00735805">
      <w:pPr>
        <w:rPr>
          <w:noProof w:val="0"/>
          <w:rtl/>
        </w:rPr>
      </w:pPr>
      <w:r w:rsidRPr="003341D9">
        <w:rPr>
          <w:noProof w:val="0"/>
          <w:rtl/>
        </w:rPr>
        <w:t xml:space="preserve">      </w:t>
      </w:r>
    </w:p>
    <w:p w:rsidR="00623AFF" w:rsidRPr="003341D9" w:rsidRDefault="00623AFF" w:rsidP="00735805">
      <w:pPr>
        <w:rPr>
          <w:noProof w:val="0"/>
          <w:rtl/>
        </w:rPr>
      </w:pPr>
      <w:r w:rsidRPr="003341D9">
        <w:rPr>
          <w:noProof w:val="0"/>
          <w:rtl/>
        </w:rPr>
        <w:t xml:space="preserve">6.  כל סעיף בפוליסות הביטוח המפקיע או מצמצם בדרך כל שהיא את אחריות המבטח, כאשר קיים </w:t>
      </w:r>
    </w:p>
    <w:p w:rsidR="00623AFF" w:rsidRPr="003341D9" w:rsidRDefault="00623AFF" w:rsidP="00735805">
      <w:pPr>
        <w:rPr>
          <w:noProof w:val="0"/>
          <w:rtl/>
        </w:rPr>
      </w:pPr>
      <w:r w:rsidRPr="003341D9">
        <w:rPr>
          <w:noProof w:val="0"/>
          <w:rtl/>
        </w:rPr>
        <w:t xml:space="preserve">     ביטוח אחר לא יופעל כלפי מדינת ישראל והביטוח הינו בחזקת ביטוח ראשוני המזכה במלוא הזכויות </w:t>
      </w:r>
    </w:p>
    <w:p w:rsidR="00623AFF" w:rsidRPr="003341D9" w:rsidRDefault="00623AFF" w:rsidP="00735805">
      <w:pPr>
        <w:rPr>
          <w:noProof w:val="0"/>
          <w:rtl/>
        </w:rPr>
      </w:pPr>
      <w:r w:rsidRPr="003341D9">
        <w:rPr>
          <w:noProof w:val="0"/>
          <w:rtl/>
        </w:rPr>
        <w:t xml:space="preserve">      על פי הביטוח.</w:t>
      </w:r>
    </w:p>
    <w:p w:rsidR="00623AFF" w:rsidRPr="003341D9" w:rsidRDefault="00623AFF" w:rsidP="00735805">
      <w:pPr>
        <w:rPr>
          <w:noProof w:val="0"/>
          <w:rtl/>
        </w:rPr>
      </w:pPr>
      <w:r w:rsidRPr="003341D9">
        <w:rPr>
          <w:noProof w:val="0"/>
          <w:rtl/>
        </w:rPr>
        <w:t xml:space="preserve">         </w:t>
      </w:r>
    </w:p>
    <w:p w:rsidR="00623AFF" w:rsidRPr="003341D9" w:rsidRDefault="00623AFF" w:rsidP="00735805">
      <w:pPr>
        <w:rPr>
          <w:noProof w:val="0"/>
          <w:rtl/>
        </w:rPr>
      </w:pPr>
      <w:r w:rsidRPr="003341D9">
        <w:rPr>
          <w:noProof w:val="0"/>
          <w:rtl/>
        </w:rPr>
        <w:t>בכפוף לתנאי וסייגי הפוליסות המקוריות עד כמה שלא שונו במפורש על פי האמור באישור זה.</w:t>
      </w:r>
    </w:p>
    <w:p w:rsidR="00623AFF" w:rsidRPr="003341D9" w:rsidRDefault="00623AFF" w:rsidP="00735805">
      <w:pPr>
        <w:rPr>
          <w:noProof w:val="0"/>
          <w:rtl/>
        </w:rPr>
      </w:pP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 xml:space="preserve">                                                                                       בכבוד רב,                                </w:t>
      </w:r>
    </w:p>
    <w:p w:rsidR="00623AFF" w:rsidRPr="003341D9" w:rsidRDefault="00623AFF" w:rsidP="00735805">
      <w:pPr>
        <w:rPr>
          <w:noProof w:val="0"/>
          <w:rtl/>
        </w:rPr>
      </w:pPr>
    </w:p>
    <w:p w:rsidR="00623AFF" w:rsidRPr="003341D9" w:rsidRDefault="00623AFF" w:rsidP="00735805">
      <w:pPr>
        <w:rPr>
          <w:noProof w:val="0"/>
          <w:rtl/>
        </w:rPr>
      </w:pPr>
    </w:p>
    <w:p w:rsidR="00623AFF" w:rsidRPr="003341D9" w:rsidRDefault="00623AFF" w:rsidP="00735805">
      <w:pPr>
        <w:rPr>
          <w:noProof w:val="0"/>
          <w:rtl/>
        </w:rPr>
      </w:pPr>
      <w:r w:rsidRPr="003341D9">
        <w:rPr>
          <w:noProof w:val="0"/>
          <w:rtl/>
        </w:rPr>
        <w:t xml:space="preserve">                                                                    ___________________________</w:t>
      </w:r>
    </w:p>
    <w:p w:rsidR="00623AFF" w:rsidRPr="00A07B99" w:rsidRDefault="00623AFF" w:rsidP="003341D9">
      <w:pPr>
        <w:rPr>
          <w:rFonts w:ascii="Arial" w:hAnsi="Arial" w:cs="Arial"/>
          <w:sz w:val="22"/>
          <w:szCs w:val="22"/>
        </w:rPr>
      </w:pPr>
      <w:r w:rsidRPr="003341D9">
        <w:rPr>
          <w:noProof w:val="0"/>
          <w:rtl/>
        </w:rPr>
        <w:t xml:space="preserve">תאריך______________                        חתימת </w:t>
      </w:r>
      <w:proofErr w:type="spellStart"/>
      <w:r w:rsidRPr="003341D9">
        <w:rPr>
          <w:noProof w:val="0"/>
          <w:rtl/>
        </w:rPr>
        <w:t>מורשי</w:t>
      </w:r>
      <w:proofErr w:type="spellEnd"/>
      <w:r w:rsidRPr="003341D9">
        <w:rPr>
          <w:noProof w:val="0"/>
          <w:rtl/>
        </w:rPr>
        <w:t xml:space="preserve"> המבטח  וחותמת המבטח</w:t>
      </w:r>
    </w:p>
    <w:sectPr w:rsidR="00623AFF" w:rsidRPr="00A07B99" w:rsidSect="00C04D9C">
      <w:endnotePr>
        <w:numFmt w:val="lowerLetter"/>
      </w:endnotePr>
      <w:pgSz w:w="11906" w:h="16838" w:code="9"/>
      <w:pgMar w:top="1021" w:right="1134" w:bottom="1843" w:left="1701" w:header="709" w:footer="709"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29CC" w:rsidRDefault="00B629CC">
      <w:pPr>
        <w:rPr>
          <w:lang w:eastAsia="en-US"/>
        </w:rPr>
      </w:pPr>
      <w:r>
        <w:separator/>
      </w:r>
    </w:p>
  </w:endnote>
  <w:endnote w:type="continuationSeparator" w:id="0">
    <w:p w:rsidR="00B629CC" w:rsidRDefault="00B629CC">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David Transparent">
    <w:panose1 w:val="020E05020604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29CC" w:rsidRDefault="00B629CC" w:rsidP="00B47BE1">
    <w:pPr>
      <w:pStyle w:val="ab"/>
      <w:jc w:val="left"/>
      <w:rPr>
        <w:noProof w:val="0"/>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29CC" w:rsidRDefault="00B629CC">
      <w:pPr>
        <w:rPr>
          <w:lang w:eastAsia="en-US"/>
        </w:rPr>
      </w:pPr>
      <w:r>
        <w:separator/>
      </w:r>
    </w:p>
  </w:footnote>
  <w:footnote w:type="continuationSeparator" w:id="0">
    <w:p w:rsidR="00B629CC" w:rsidRDefault="00B629CC">
      <w:pPr>
        <w:rPr>
          <w:lang w:eastAsia="en-US"/>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29CC" w:rsidRDefault="00B629CC">
    <w:pPr>
      <w:pStyle w:val="a9"/>
      <w:jc w:val="center"/>
      <w:rPr>
        <w:noProof w:val="0"/>
        <w:rtl/>
      </w:rPr>
    </w:pPr>
    <w:r>
      <w:rPr>
        <w:noProof w:val="0"/>
        <w:cs/>
      </w:rPr>
      <w:fldChar w:fldCharType="begin"/>
    </w:r>
    <w:r>
      <w:rPr>
        <w:noProof w:val="0"/>
        <w:rtl/>
        <w:cs/>
      </w:rPr>
      <w:instrText xml:space="preserve">PAGE   </w:instrText>
    </w:r>
    <w:r>
      <w:rPr>
        <w:noProof w:val="0"/>
      </w:rPr>
      <w:instrText>\</w:instrText>
    </w:r>
    <w:r>
      <w:rPr>
        <w:noProof w:val="0"/>
        <w:rtl/>
        <w:cs/>
      </w:rPr>
      <w:instrText>* MERGEFORMAT</w:instrText>
    </w:r>
    <w:r>
      <w:rPr>
        <w:noProof w:val="0"/>
        <w:cs/>
      </w:rPr>
      <w:fldChar w:fldCharType="separate"/>
    </w:r>
    <w:r w:rsidR="00FB564B" w:rsidRPr="00FB564B">
      <w:rPr>
        <w:rtl/>
        <w:lang w:val="he-IL"/>
      </w:rPr>
      <w:t>1</w:t>
    </w:r>
    <w:r>
      <w:rPr>
        <w:noProof w:val="0"/>
        <w:cs/>
      </w:rPr>
      <w:fldChar w:fldCharType="end"/>
    </w:r>
  </w:p>
  <w:p w:rsidR="00B629CC" w:rsidRDefault="00B629CC">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348"/>
    <w:multiLevelType w:val="hybridMultilevel"/>
    <w:tmpl w:val="2ECA4DDE"/>
    <w:lvl w:ilvl="0" w:tplc="58FAF19A">
      <w:start w:val="2"/>
      <w:numFmt w:val="hebrew1"/>
      <w:lvlText w:val="%1."/>
      <w:lvlJc w:val="left"/>
      <w:pPr>
        <w:tabs>
          <w:tab w:val="num" w:pos="1080"/>
        </w:tabs>
        <w:ind w:left="1080" w:hanging="360"/>
      </w:pPr>
      <w:rPr>
        <w:rFonts w:cs="Times New Roman" w:hint="default"/>
        <w:b/>
        <w:sz w:val="2"/>
        <w:szCs w:val="24"/>
      </w:rPr>
    </w:lvl>
    <w:lvl w:ilvl="1" w:tplc="040D0019" w:tentative="1">
      <w:start w:val="1"/>
      <w:numFmt w:val="lowerLetter"/>
      <w:lvlText w:val="%2."/>
      <w:lvlJc w:val="left"/>
      <w:pPr>
        <w:tabs>
          <w:tab w:val="num" w:pos="1800"/>
        </w:tabs>
        <w:ind w:left="1800" w:hanging="360"/>
      </w:pPr>
      <w:rPr>
        <w:rFonts w:cs="Times New Roman"/>
      </w:rPr>
    </w:lvl>
    <w:lvl w:ilvl="2" w:tplc="040D001B" w:tentative="1">
      <w:start w:val="1"/>
      <w:numFmt w:val="lowerRoman"/>
      <w:lvlText w:val="%3."/>
      <w:lvlJc w:val="right"/>
      <w:pPr>
        <w:tabs>
          <w:tab w:val="num" w:pos="2520"/>
        </w:tabs>
        <w:ind w:left="2520" w:hanging="180"/>
      </w:pPr>
      <w:rPr>
        <w:rFonts w:cs="Times New Roman"/>
      </w:rPr>
    </w:lvl>
    <w:lvl w:ilvl="3" w:tplc="040D000F" w:tentative="1">
      <w:start w:val="1"/>
      <w:numFmt w:val="decimal"/>
      <w:lvlText w:val="%4."/>
      <w:lvlJc w:val="left"/>
      <w:pPr>
        <w:tabs>
          <w:tab w:val="num" w:pos="3240"/>
        </w:tabs>
        <w:ind w:left="3240" w:hanging="360"/>
      </w:pPr>
      <w:rPr>
        <w:rFonts w:cs="Times New Roman"/>
      </w:rPr>
    </w:lvl>
    <w:lvl w:ilvl="4" w:tplc="040D0019" w:tentative="1">
      <w:start w:val="1"/>
      <w:numFmt w:val="lowerLetter"/>
      <w:lvlText w:val="%5."/>
      <w:lvlJc w:val="left"/>
      <w:pPr>
        <w:tabs>
          <w:tab w:val="num" w:pos="3960"/>
        </w:tabs>
        <w:ind w:left="3960" w:hanging="360"/>
      </w:pPr>
      <w:rPr>
        <w:rFonts w:cs="Times New Roman"/>
      </w:rPr>
    </w:lvl>
    <w:lvl w:ilvl="5" w:tplc="040D001B" w:tentative="1">
      <w:start w:val="1"/>
      <w:numFmt w:val="lowerRoman"/>
      <w:lvlText w:val="%6."/>
      <w:lvlJc w:val="right"/>
      <w:pPr>
        <w:tabs>
          <w:tab w:val="num" w:pos="4680"/>
        </w:tabs>
        <w:ind w:left="4680" w:hanging="180"/>
      </w:pPr>
      <w:rPr>
        <w:rFonts w:cs="Times New Roman"/>
      </w:rPr>
    </w:lvl>
    <w:lvl w:ilvl="6" w:tplc="040D000F" w:tentative="1">
      <w:start w:val="1"/>
      <w:numFmt w:val="decimal"/>
      <w:lvlText w:val="%7."/>
      <w:lvlJc w:val="left"/>
      <w:pPr>
        <w:tabs>
          <w:tab w:val="num" w:pos="5400"/>
        </w:tabs>
        <w:ind w:left="5400" w:hanging="360"/>
      </w:pPr>
      <w:rPr>
        <w:rFonts w:cs="Times New Roman"/>
      </w:rPr>
    </w:lvl>
    <w:lvl w:ilvl="7" w:tplc="040D0019" w:tentative="1">
      <w:start w:val="1"/>
      <w:numFmt w:val="lowerLetter"/>
      <w:lvlText w:val="%8."/>
      <w:lvlJc w:val="left"/>
      <w:pPr>
        <w:tabs>
          <w:tab w:val="num" w:pos="6120"/>
        </w:tabs>
        <w:ind w:left="6120" w:hanging="360"/>
      </w:pPr>
      <w:rPr>
        <w:rFonts w:cs="Times New Roman"/>
      </w:rPr>
    </w:lvl>
    <w:lvl w:ilvl="8" w:tplc="040D001B" w:tentative="1">
      <w:start w:val="1"/>
      <w:numFmt w:val="lowerRoman"/>
      <w:lvlText w:val="%9."/>
      <w:lvlJc w:val="right"/>
      <w:pPr>
        <w:tabs>
          <w:tab w:val="num" w:pos="6840"/>
        </w:tabs>
        <w:ind w:left="6840" w:hanging="180"/>
      </w:pPr>
      <w:rPr>
        <w:rFonts w:cs="Times New Roman"/>
      </w:rPr>
    </w:lvl>
  </w:abstractNum>
  <w:abstractNum w:abstractNumId="1">
    <w:nsid w:val="02360690"/>
    <w:multiLevelType w:val="hybridMultilevel"/>
    <w:tmpl w:val="9AC64616"/>
    <w:lvl w:ilvl="0" w:tplc="04090013">
      <w:start w:val="1"/>
      <w:numFmt w:val="hebrew1"/>
      <w:lvlText w:val="%1."/>
      <w:lvlJc w:val="center"/>
      <w:pPr>
        <w:ind w:left="500" w:hanging="360"/>
      </w:pPr>
      <w:rPr>
        <w:rFonts w:cs="Times New Roman" w:hint="default"/>
        <w:sz w:val="2"/>
        <w:szCs w:val="24"/>
      </w:rPr>
    </w:lvl>
    <w:lvl w:ilvl="1" w:tplc="04090019" w:tentative="1">
      <w:start w:val="1"/>
      <w:numFmt w:val="lowerLetter"/>
      <w:lvlText w:val="%2."/>
      <w:lvlJc w:val="left"/>
      <w:pPr>
        <w:ind w:left="1220" w:hanging="360"/>
      </w:pPr>
      <w:rPr>
        <w:rFonts w:cs="Times New Roman"/>
      </w:rPr>
    </w:lvl>
    <w:lvl w:ilvl="2" w:tplc="0409001B" w:tentative="1">
      <w:start w:val="1"/>
      <w:numFmt w:val="lowerRoman"/>
      <w:lvlText w:val="%3."/>
      <w:lvlJc w:val="right"/>
      <w:pPr>
        <w:ind w:left="1940" w:hanging="180"/>
      </w:pPr>
      <w:rPr>
        <w:rFonts w:cs="Times New Roman"/>
      </w:rPr>
    </w:lvl>
    <w:lvl w:ilvl="3" w:tplc="0409000F" w:tentative="1">
      <w:start w:val="1"/>
      <w:numFmt w:val="decimal"/>
      <w:lvlText w:val="%4."/>
      <w:lvlJc w:val="left"/>
      <w:pPr>
        <w:ind w:left="2660" w:hanging="360"/>
      </w:pPr>
      <w:rPr>
        <w:rFonts w:cs="Times New Roman"/>
      </w:rPr>
    </w:lvl>
    <w:lvl w:ilvl="4" w:tplc="04090019" w:tentative="1">
      <w:start w:val="1"/>
      <w:numFmt w:val="lowerLetter"/>
      <w:lvlText w:val="%5."/>
      <w:lvlJc w:val="left"/>
      <w:pPr>
        <w:ind w:left="3380" w:hanging="360"/>
      </w:pPr>
      <w:rPr>
        <w:rFonts w:cs="Times New Roman"/>
      </w:rPr>
    </w:lvl>
    <w:lvl w:ilvl="5" w:tplc="0409001B" w:tentative="1">
      <w:start w:val="1"/>
      <w:numFmt w:val="lowerRoman"/>
      <w:lvlText w:val="%6."/>
      <w:lvlJc w:val="right"/>
      <w:pPr>
        <w:ind w:left="4100" w:hanging="180"/>
      </w:pPr>
      <w:rPr>
        <w:rFonts w:cs="Times New Roman"/>
      </w:rPr>
    </w:lvl>
    <w:lvl w:ilvl="6" w:tplc="0409000F" w:tentative="1">
      <w:start w:val="1"/>
      <w:numFmt w:val="decimal"/>
      <w:lvlText w:val="%7."/>
      <w:lvlJc w:val="left"/>
      <w:pPr>
        <w:ind w:left="4820" w:hanging="360"/>
      </w:pPr>
      <w:rPr>
        <w:rFonts w:cs="Times New Roman"/>
      </w:rPr>
    </w:lvl>
    <w:lvl w:ilvl="7" w:tplc="04090019" w:tentative="1">
      <w:start w:val="1"/>
      <w:numFmt w:val="lowerLetter"/>
      <w:lvlText w:val="%8."/>
      <w:lvlJc w:val="left"/>
      <w:pPr>
        <w:ind w:left="5540" w:hanging="360"/>
      </w:pPr>
      <w:rPr>
        <w:rFonts w:cs="Times New Roman"/>
      </w:rPr>
    </w:lvl>
    <w:lvl w:ilvl="8" w:tplc="0409001B" w:tentative="1">
      <w:start w:val="1"/>
      <w:numFmt w:val="lowerRoman"/>
      <w:lvlText w:val="%9."/>
      <w:lvlJc w:val="right"/>
      <w:pPr>
        <w:ind w:left="6260" w:hanging="180"/>
      </w:pPr>
      <w:rPr>
        <w:rFonts w:cs="Times New Roman"/>
      </w:rPr>
    </w:lvl>
  </w:abstractNum>
  <w:abstractNum w:abstractNumId="2">
    <w:nsid w:val="03D40CBD"/>
    <w:multiLevelType w:val="multilevel"/>
    <w:tmpl w:val="446EC3D0"/>
    <w:lvl w:ilvl="0">
      <w:start w:val="1"/>
      <w:numFmt w:val="decimal"/>
      <w:lvlText w:val="%1."/>
      <w:lvlJc w:val="left"/>
      <w:pPr>
        <w:ind w:left="360" w:hanging="360"/>
      </w:pPr>
      <w:rPr>
        <w:rFonts w:cs="Times New Roman"/>
      </w:rPr>
    </w:lvl>
    <w:lvl w:ilvl="1">
      <w:start w:val="1"/>
      <w:numFmt w:val="hebrew1"/>
      <w:lvlText w:val="%2."/>
      <w:lvlJc w:val="left"/>
      <w:pPr>
        <w:ind w:left="792" w:hanging="432"/>
      </w:pPr>
      <w:rPr>
        <w:rFonts w:cs="David"/>
        <w:sz w:val="2"/>
        <w:szCs w:val="24"/>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03DD778B"/>
    <w:multiLevelType w:val="multilevel"/>
    <w:tmpl w:val="CD061006"/>
    <w:lvl w:ilvl="0">
      <w:start w:val="9"/>
      <w:numFmt w:val="decimal"/>
      <w:lvlText w:val="%1"/>
      <w:lvlJc w:val="left"/>
      <w:pPr>
        <w:ind w:left="375" w:hanging="375"/>
      </w:pPr>
      <w:rPr>
        <w:rFonts w:hint="default"/>
        <w:u w:val="none"/>
      </w:rPr>
    </w:lvl>
    <w:lvl w:ilvl="1">
      <w:start w:val="21"/>
      <w:numFmt w:val="decimal"/>
      <w:lvlText w:val="%1.%2"/>
      <w:lvlJc w:val="left"/>
      <w:pPr>
        <w:ind w:left="735" w:hanging="375"/>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680" w:hanging="1800"/>
      </w:pPr>
      <w:rPr>
        <w:rFonts w:hint="default"/>
        <w:u w:val="none"/>
      </w:rPr>
    </w:lvl>
  </w:abstractNum>
  <w:abstractNum w:abstractNumId="4">
    <w:nsid w:val="050B1CBC"/>
    <w:multiLevelType w:val="hybridMultilevel"/>
    <w:tmpl w:val="0B7AB40E"/>
    <w:lvl w:ilvl="0" w:tplc="E312BE3A">
      <w:start w:val="1"/>
      <w:numFmt w:val="hebrew1"/>
      <w:lvlText w:val="%1."/>
      <w:lvlJc w:val="left"/>
      <w:pPr>
        <w:tabs>
          <w:tab w:val="num" w:pos="992"/>
        </w:tabs>
        <w:ind w:left="992" w:hanging="567"/>
      </w:pPr>
      <w:rPr>
        <w:rFonts w:ascii="Times New Roman" w:hAnsi="Times New Roman" w:cs="David" w:hint="default"/>
        <w:b w:val="0"/>
        <w:bCs w:val="0"/>
        <w:iCs w:val="0"/>
        <w:strike w:val="0"/>
        <w:dstrike w:val="0"/>
        <w:sz w:val="2"/>
        <w:szCs w:val="24"/>
        <w:vertAlign w:val="baseli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64F233E"/>
    <w:multiLevelType w:val="multilevel"/>
    <w:tmpl w:val="81006FAA"/>
    <w:lvl w:ilvl="0">
      <w:start w:val="2"/>
      <w:numFmt w:val="decimal"/>
      <w:lvlText w:val="%1"/>
      <w:lvlJc w:val="left"/>
      <w:pPr>
        <w:ind w:left="360" w:hanging="360"/>
      </w:pPr>
      <w:rPr>
        <w:rFonts w:cs="Times New Roman" w:hint="default"/>
        <w:sz w:val="26"/>
        <w:u w:val="single"/>
      </w:rPr>
    </w:lvl>
    <w:lvl w:ilvl="1">
      <w:start w:val="3"/>
      <w:numFmt w:val="decimal"/>
      <w:lvlText w:val="%1.%2"/>
      <w:lvlJc w:val="left"/>
      <w:pPr>
        <w:ind w:left="1152" w:hanging="360"/>
      </w:pPr>
      <w:rPr>
        <w:rFonts w:cs="Times New Roman" w:hint="default"/>
        <w:sz w:val="26"/>
        <w:u w:val="single"/>
      </w:rPr>
    </w:lvl>
    <w:lvl w:ilvl="2">
      <w:start w:val="1"/>
      <w:numFmt w:val="decimal"/>
      <w:lvlText w:val="%1.%2.%3"/>
      <w:lvlJc w:val="left"/>
      <w:pPr>
        <w:ind w:left="2304" w:hanging="720"/>
      </w:pPr>
      <w:rPr>
        <w:rFonts w:cs="Times New Roman" w:hint="default"/>
        <w:sz w:val="26"/>
        <w:u w:val="single"/>
      </w:rPr>
    </w:lvl>
    <w:lvl w:ilvl="3">
      <w:start w:val="1"/>
      <w:numFmt w:val="decimal"/>
      <w:lvlText w:val="%1.%2.%3.%4"/>
      <w:lvlJc w:val="left"/>
      <w:pPr>
        <w:ind w:left="3096" w:hanging="720"/>
      </w:pPr>
      <w:rPr>
        <w:rFonts w:cs="Times New Roman" w:hint="default"/>
        <w:sz w:val="26"/>
        <w:u w:val="single"/>
      </w:rPr>
    </w:lvl>
    <w:lvl w:ilvl="4">
      <w:start w:val="1"/>
      <w:numFmt w:val="decimal"/>
      <w:lvlText w:val="%1.%2.%3.%4.%5"/>
      <w:lvlJc w:val="left"/>
      <w:pPr>
        <w:ind w:left="4248" w:hanging="1080"/>
      </w:pPr>
      <w:rPr>
        <w:rFonts w:cs="Times New Roman" w:hint="default"/>
        <w:sz w:val="26"/>
        <w:u w:val="single"/>
      </w:rPr>
    </w:lvl>
    <w:lvl w:ilvl="5">
      <w:start w:val="1"/>
      <w:numFmt w:val="decimal"/>
      <w:lvlText w:val="%1.%2.%3.%4.%5.%6"/>
      <w:lvlJc w:val="left"/>
      <w:pPr>
        <w:ind w:left="5040" w:hanging="1080"/>
      </w:pPr>
      <w:rPr>
        <w:rFonts w:cs="Times New Roman" w:hint="default"/>
        <w:sz w:val="26"/>
        <w:u w:val="single"/>
      </w:rPr>
    </w:lvl>
    <w:lvl w:ilvl="6">
      <w:start w:val="1"/>
      <w:numFmt w:val="decimal"/>
      <w:lvlText w:val="%1.%2.%3.%4.%5.%6.%7"/>
      <w:lvlJc w:val="left"/>
      <w:pPr>
        <w:ind w:left="6192" w:hanging="1440"/>
      </w:pPr>
      <w:rPr>
        <w:rFonts w:cs="Times New Roman" w:hint="default"/>
        <w:sz w:val="26"/>
        <w:u w:val="single"/>
      </w:rPr>
    </w:lvl>
    <w:lvl w:ilvl="7">
      <w:start w:val="1"/>
      <w:numFmt w:val="decimal"/>
      <w:lvlText w:val="%1.%2.%3.%4.%5.%6.%7.%8"/>
      <w:lvlJc w:val="left"/>
      <w:pPr>
        <w:ind w:left="6984" w:hanging="1440"/>
      </w:pPr>
      <w:rPr>
        <w:rFonts w:cs="Times New Roman" w:hint="default"/>
        <w:sz w:val="26"/>
        <w:u w:val="single"/>
      </w:rPr>
    </w:lvl>
    <w:lvl w:ilvl="8">
      <w:start w:val="1"/>
      <w:numFmt w:val="decimal"/>
      <w:lvlText w:val="%1.%2.%3.%4.%5.%6.%7.%8.%9"/>
      <w:lvlJc w:val="left"/>
      <w:pPr>
        <w:ind w:left="7776" w:hanging="1440"/>
      </w:pPr>
      <w:rPr>
        <w:rFonts w:cs="Times New Roman" w:hint="default"/>
        <w:sz w:val="26"/>
        <w:u w:val="single"/>
      </w:rPr>
    </w:lvl>
  </w:abstractNum>
  <w:abstractNum w:abstractNumId="6">
    <w:nsid w:val="068F5B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07A33B21"/>
    <w:multiLevelType w:val="multilevel"/>
    <w:tmpl w:val="E488C5D8"/>
    <w:lvl w:ilvl="0">
      <w:start w:val="5"/>
      <w:numFmt w:val="decimal"/>
      <w:lvlText w:val="%1"/>
      <w:lvlJc w:val="left"/>
      <w:pPr>
        <w:ind w:left="360" w:hanging="360"/>
      </w:pPr>
      <w:rPr>
        <w:rFonts w:hint="default"/>
        <w:sz w:val="24"/>
        <w:u w:val="single"/>
      </w:rPr>
    </w:lvl>
    <w:lvl w:ilvl="1">
      <w:start w:val="2"/>
      <w:numFmt w:val="decimal"/>
      <w:lvlText w:val="%1.%2"/>
      <w:lvlJc w:val="left"/>
      <w:pPr>
        <w:ind w:left="501" w:hanging="360"/>
      </w:pPr>
      <w:rPr>
        <w:rFonts w:hint="default"/>
        <w:b w:val="0"/>
        <w:bCs w:val="0"/>
        <w:sz w:val="24"/>
        <w:szCs w:val="24"/>
        <w:u w:val="none"/>
      </w:rPr>
    </w:lvl>
    <w:lvl w:ilvl="2">
      <w:start w:val="1"/>
      <w:numFmt w:val="decimal"/>
      <w:lvlText w:val="%1.%2.%3"/>
      <w:lvlJc w:val="left"/>
      <w:pPr>
        <w:ind w:left="720" w:hanging="720"/>
      </w:pPr>
      <w:rPr>
        <w:rFonts w:hint="default"/>
        <w:sz w:val="24"/>
        <w:u w:val="single"/>
      </w:rPr>
    </w:lvl>
    <w:lvl w:ilvl="3">
      <w:start w:val="1"/>
      <w:numFmt w:val="decimal"/>
      <w:lvlText w:val="%1.%2.%3.%4"/>
      <w:lvlJc w:val="left"/>
      <w:pPr>
        <w:ind w:left="720" w:hanging="720"/>
      </w:pPr>
      <w:rPr>
        <w:rFonts w:hint="default"/>
        <w:sz w:val="24"/>
        <w:u w:val="single"/>
      </w:rPr>
    </w:lvl>
    <w:lvl w:ilvl="4">
      <w:start w:val="1"/>
      <w:numFmt w:val="decimal"/>
      <w:lvlText w:val="%1.%2.%3.%4.%5"/>
      <w:lvlJc w:val="left"/>
      <w:pPr>
        <w:ind w:left="1080" w:hanging="1080"/>
      </w:pPr>
      <w:rPr>
        <w:rFonts w:hint="default"/>
        <w:sz w:val="24"/>
        <w:u w:val="single"/>
      </w:rPr>
    </w:lvl>
    <w:lvl w:ilvl="5">
      <w:start w:val="1"/>
      <w:numFmt w:val="decimal"/>
      <w:lvlText w:val="%1.%2.%3.%4.%5.%6"/>
      <w:lvlJc w:val="left"/>
      <w:pPr>
        <w:ind w:left="1440" w:hanging="1440"/>
      </w:pPr>
      <w:rPr>
        <w:rFonts w:hint="default"/>
        <w:sz w:val="24"/>
        <w:u w:val="single"/>
      </w:rPr>
    </w:lvl>
    <w:lvl w:ilvl="6">
      <w:start w:val="1"/>
      <w:numFmt w:val="decimal"/>
      <w:lvlText w:val="%1.%2.%3.%4.%5.%6.%7"/>
      <w:lvlJc w:val="left"/>
      <w:pPr>
        <w:ind w:left="1440" w:hanging="1440"/>
      </w:pPr>
      <w:rPr>
        <w:rFonts w:hint="default"/>
        <w:sz w:val="24"/>
        <w:u w:val="single"/>
      </w:rPr>
    </w:lvl>
    <w:lvl w:ilvl="7">
      <w:start w:val="1"/>
      <w:numFmt w:val="decimal"/>
      <w:lvlText w:val="%1.%2.%3.%4.%5.%6.%7.%8"/>
      <w:lvlJc w:val="left"/>
      <w:pPr>
        <w:ind w:left="1800" w:hanging="1800"/>
      </w:pPr>
      <w:rPr>
        <w:rFonts w:hint="default"/>
        <w:sz w:val="24"/>
        <w:u w:val="single"/>
      </w:rPr>
    </w:lvl>
    <w:lvl w:ilvl="8">
      <w:start w:val="1"/>
      <w:numFmt w:val="decimal"/>
      <w:lvlText w:val="%1.%2.%3.%4.%5.%6.%7.%8.%9"/>
      <w:lvlJc w:val="left"/>
      <w:pPr>
        <w:ind w:left="1800" w:hanging="1800"/>
      </w:pPr>
      <w:rPr>
        <w:rFonts w:hint="default"/>
        <w:sz w:val="24"/>
        <w:u w:val="single"/>
      </w:rPr>
    </w:lvl>
  </w:abstractNum>
  <w:abstractNum w:abstractNumId="8">
    <w:nsid w:val="099078BE"/>
    <w:multiLevelType w:val="multilevel"/>
    <w:tmpl w:val="D1D80A78"/>
    <w:lvl w:ilvl="0">
      <w:start w:val="2"/>
      <w:numFmt w:val="decimal"/>
      <w:lvlText w:val="%1"/>
      <w:lvlJc w:val="left"/>
      <w:pPr>
        <w:ind w:left="360" w:hanging="360"/>
      </w:pPr>
      <w:rPr>
        <w:rFonts w:cs="Times New Roman" w:hint="default"/>
        <w:b w:val="0"/>
      </w:rPr>
    </w:lvl>
    <w:lvl w:ilvl="1">
      <w:start w:val="4"/>
      <w:numFmt w:val="decimal"/>
      <w:lvlText w:val="%1.%2"/>
      <w:lvlJc w:val="left"/>
      <w:pPr>
        <w:ind w:left="720" w:hanging="360"/>
      </w:pPr>
      <w:rPr>
        <w:rFonts w:cs="Times New Roman" w:hint="default"/>
        <w:b w:val="0"/>
      </w:rPr>
    </w:lvl>
    <w:lvl w:ilvl="2">
      <w:start w:val="1"/>
      <w:numFmt w:val="decimal"/>
      <w:lvlText w:val="%1.%2.%3"/>
      <w:lvlJc w:val="left"/>
      <w:pPr>
        <w:ind w:left="1440" w:hanging="720"/>
      </w:pPr>
      <w:rPr>
        <w:rFonts w:cs="Times New Roman" w:hint="default"/>
        <w:b w:val="0"/>
      </w:rPr>
    </w:lvl>
    <w:lvl w:ilvl="3">
      <w:start w:val="1"/>
      <w:numFmt w:val="decimal"/>
      <w:lvlText w:val="%1.%2.%3.%4"/>
      <w:lvlJc w:val="left"/>
      <w:pPr>
        <w:ind w:left="1800" w:hanging="720"/>
      </w:pPr>
      <w:rPr>
        <w:rFonts w:cs="Times New Roman" w:hint="default"/>
        <w:b w:val="0"/>
      </w:rPr>
    </w:lvl>
    <w:lvl w:ilvl="4">
      <w:start w:val="1"/>
      <w:numFmt w:val="decimal"/>
      <w:lvlText w:val="%1.%2.%3.%4.%5"/>
      <w:lvlJc w:val="left"/>
      <w:pPr>
        <w:ind w:left="2520" w:hanging="1080"/>
      </w:pPr>
      <w:rPr>
        <w:rFonts w:cs="Times New Roman" w:hint="default"/>
        <w:b w:val="0"/>
      </w:rPr>
    </w:lvl>
    <w:lvl w:ilvl="5">
      <w:start w:val="1"/>
      <w:numFmt w:val="decimal"/>
      <w:lvlText w:val="%1.%2.%3.%4.%5.%6"/>
      <w:lvlJc w:val="left"/>
      <w:pPr>
        <w:ind w:left="2880" w:hanging="1080"/>
      </w:pPr>
      <w:rPr>
        <w:rFonts w:cs="Times New Roman" w:hint="default"/>
        <w:b w:val="0"/>
      </w:rPr>
    </w:lvl>
    <w:lvl w:ilvl="6">
      <w:start w:val="1"/>
      <w:numFmt w:val="decimal"/>
      <w:lvlText w:val="%1.%2.%3.%4.%5.%6.%7"/>
      <w:lvlJc w:val="left"/>
      <w:pPr>
        <w:ind w:left="3600" w:hanging="1440"/>
      </w:pPr>
      <w:rPr>
        <w:rFonts w:cs="Times New Roman" w:hint="default"/>
        <w:b w:val="0"/>
      </w:rPr>
    </w:lvl>
    <w:lvl w:ilvl="7">
      <w:start w:val="1"/>
      <w:numFmt w:val="decimal"/>
      <w:lvlText w:val="%1.%2.%3.%4.%5.%6.%7.%8"/>
      <w:lvlJc w:val="left"/>
      <w:pPr>
        <w:ind w:left="3960" w:hanging="1440"/>
      </w:pPr>
      <w:rPr>
        <w:rFonts w:cs="Times New Roman" w:hint="default"/>
        <w:b w:val="0"/>
      </w:rPr>
    </w:lvl>
    <w:lvl w:ilvl="8">
      <w:start w:val="1"/>
      <w:numFmt w:val="decimal"/>
      <w:lvlText w:val="%1.%2.%3.%4.%5.%6.%7.%8.%9"/>
      <w:lvlJc w:val="left"/>
      <w:pPr>
        <w:ind w:left="4320" w:hanging="1440"/>
      </w:pPr>
      <w:rPr>
        <w:rFonts w:cs="Times New Roman" w:hint="default"/>
        <w:b w:val="0"/>
      </w:rPr>
    </w:lvl>
  </w:abstractNum>
  <w:abstractNum w:abstractNumId="9">
    <w:nsid w:val="09E431EF"/>
    <w:multiLevelType w:val="hybridMultilevel"/>
    <w:tmpl w:val="827E8D32"/>
    <w:lvl w:ilvl="0" w:tplc="3156F788">
      <w:start w:val="1"/>
      <w:numFmt w:val="decimal"/>
      <w:lvlText w:val="(%1)"/>
      <w:lvlJc w:val="left"/>
      <w:pPr>
        <w:ind w:left="1140" w:hanging="570"/>
      </w:pPr>
      <w:rPr>
        <w:rFonts w:hint="default"/>
        <w:b w:val="0"/>
        <w:bCs w:val="0"/>
      </w:rPr>
    </w:lvl>
    <w:lvl w:ilvl="1" w:tplc="04090019">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0">
    <w:nsid w:val="0A48180A"/>
    <w:multiLevelType w:val="multilevel"/>
    <w:tmpl w:val="A960354E"/>
    <w:lvl w:ilvl="0">
      <w:start w:val="1"/>
      <w:numFmt w:val="decimal"/>
      <w:lvlText w:val="%1."/>
      <w:lvlJc w:val="left"/>
      <w:pPr>
        <w:tabs>
          <w:tab w:val="num" w:pos="502"/>
        </w:tabs>
        <w:ind w:left="502" w:hanging="360"/>
      </w:pPr>
      <w:rPr>
        <w:rFonts w:ascii="Times New Roman" w:hAnsi="Times New Roman" w:cs="Times New Roman" w:hint="default"/>
      </w:rPr>
    </w:lvl>
    <w:lvl w:ilvl="1">
      <w:start w:val="1"/>
      <w:numFmt w:val="hebrew1"/>
      <w:lvlText w:val="%2."/>
      <w:lvlJc w:val="center"/>
      <w:pPr>
        <w:tabs>
          <w:tab w:val="num" w:pos="1440"/>
        </w:tabs>
        <w:ind w:left="1440" w:hanging="360"/>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
    <w:nsid w:val="0DB16894"/>
    <w:multiLevelType w:val="multilevel"/>
    <w:tmpl w:val="6172E668"/>
    <w:lvl w:ilvl="0">
      <w:start w:val="2"/>
      <w:numFmt w:val="decimal"/>
      <w:lvlText w:val="%1"/>
      <w:lvlJc w:val="left"/>
      <w:pPr>
        <w:ind w:left="360" w:hanging="360"/>
      </w:pPr>
      <w:rPr>
        <w:rFonts w:hint="default"/>
        <w:b w:val="0"/>
        <w:u w:val="single"/>
      </w:rPr>
    </w:lvl>
    <w:lvl w:ilvl="1">
      <w:start w:val="3"/>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singl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12">
    <w:nsid w:val="0E0A46E8"/>
    <w:multiLevelType w:val="hybridMultilevel"/>
    <w:tmpl w:val="6916E408"/>
    <w:lvl w:ilvl="0" w:tplc="944E0F8E">
      <w:start w:val="1"/>
      <w:numFmt w:val="hebrew1"/>
      <w:lvlText w:val="%1."/>
      <w:lvlJc w:val="left"/>
      <w:pPr>
        <w:ind w:left="2951"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B8C2A3EC">
      <w:start w:val="1"/>
      <w:numFmt w:val="hebrew1"/>
      <w:lvlText w:val="%4."/>
      <w:lvlJc w:val="left"/>
      <w:pPr>
        <w:ind w:left="2880" w:hanging="360"/>
      </w:pPr>
      <w:rPr>
        <w:rFonts w:cs="Times New Roman" w:hint="default"/>
        <w:sz w:val="2"/>
        <w:szCs w:val="24"/>
      </w:rPr>
    </w:lvl>
    <w:lvl w:ilvl="4" w:tplc="04090019">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0E311DD2"/>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nsid w:val="0E4C222E"/>
    <w:multiLevelType w:val="hybridMultilevel"/>
    <w:tmpl w:val="D45E9972"/>
    <w:lvl w:ilvl="0" w:tplc="483C9DEE">
      <w:start w:val="1"/>
      <w:numFmt w:val="hebrew1"/>
      <w:lvlText w:val="%1."/>
      <w:lvlJc w:val="center"/>
      <w:pPr>
        <w:ind w:left="50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0F794CA0"/>
    <w:multiLevelType w:val="hybridMultilevel"/>
    <w:tmpl w:val="ED4C026E"/>
    <w:lvl w:ilvl="0" w:tplc="8B583B70">
      <w:start w:val="1"/>
      <w:numFmt w:val="hebrew1"/>
      <w:lvlText w:val="%1."/>
      <w:lvlJc w:val="left"/>
      <w:pPr>
        <w:tabs>
          <w:tab w:val="num" w:pos="785"/>
        </w:tabs>
        <w:ind w:left="785"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7">
    <w:nsid w:val="102929C1"/>
    <w:multiLevelType w:val="multilevel"/>
    <w:tmpl w:val="23DE70D4"/>
    <w:lvl w:ilvl="0">
      <w:start w:val="4"/>
      <w:numFmt w:val="decimal"/>
      <w:lvlText w:val="%1"/>
      <w:lvlJc w:val="left"/>
      <w:pPr>
        <w:ind w:left="360" w:hanging="360"/>
      </w:pPr>
      <w:rPr>
        <w:rFonts w:hint="default"/>
      </w:rPr>
    </w:lvl>
    <w:lvl w:ilvl="1">
      <w:start w:val="1"/>
      <w:numFmt w:val="hebrew1"/>
      <w:lvlText w:val="%2."/>
      <w:lvlJc w:val="left"/>
      <w:pPr>
        <w:ind w:left="785" w:hanging="360"/>
      </w:pPr>
      <w:rPr>
        <w:rFonts w:ascii="Times New Roman" w:eastAsia="Times New Roman" w:hAnsi="Times New Roman" w:cs="David"/>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8">
    <w:nsid w:val="10C80E69"/>
    <w:multiLevelType w:val="multilevel"/>
    <w:tmpl w:val="DAB632EE"/>
    <w:lvl w:ilvl="0">
      <w:start w:val="8"/>
      <w:numFmt w:val="decimal"/>
      <w:lvlText w:val="%1."/>
      <w:lvlJc w:val="left"/>
      <w:pPr>
        <w:ind w:left="501"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nsid w:val="118B24E3"/>
    <w:multiLevelType w:val="multilevel"/>
    <w:tmpl w:val="87F89AE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11CE3231"/>
    <w:multiLevelType w:val="multilevel"/>
    <w:tmpl w:val="E452A7FE"/>
    <w:lvl w:ilvl="0">
      <w:start w:val="6"/>
      <w:numFmt w:val="decimal"/>
      <w:lvlText w:val="%1"/>
      <w:lvlJc w:val="left"/>
      <w:pPr>
        <w:ind w:left="540" w:hanging="540"/>
      </w:pPr>
      <w:rPr>
        <w:rFonts w:hint="default"/>
      </w:rPr>
    </w:lvl>
    <w:lvl w:ilvl="1">
      <w:start w:val="19"/>
      <w:numFmt w:val="decimal"/>
      <w:lvlText w:val="%1.%2"/>
      <w:lvlJc w:val="left"/>
      <w:pPr>
        <w:ind w:left="540" w:hanging="540"/>
      </w:pPr>
      <w:rPr>
        <w:rFonts w:hint="default"/>
      </w:rPr>
    </w:lvl>
    <w:lvl w:ilvl="2">
      <w:start w:val="4"/>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120D253A"/>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891"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nsid w:val="126C7998"/>
    <w:multiLevelType w:val="multilevel"/>
    <w:tmpl w:val="0DC49A34"/>
    <w:lvl w:ilvl="0">
      <w:start w:val="2"/>
      <w:numFmt w:val="decimal"/>
      <w:lvlText w:val="%1."/>
      <w:lvlJc w:val="left"/>
      <w:pPr>
        <w:ind w:left="360" w:hanging="360"/>
      </w:pPr>
      <w:rPr>
        <w:rFonts w:cs="Times New Roman" w:hint="default"/>
        <w:b/>
        <w:u w:val="none"/>
      </w:rPr>
    </w:lvl>
    <w:lvl w:ilvl="1">
      <w:start w:val="6"/>
      <w:numFmt w:val="decimal"/>
      <w:lvlText w:val="%1.%2."/>
      <w:lvlJc w:val="left"/>
      <w:pPr>
        <w:ind w:left="720" w:hanging="360"/>
      </w:pPr>
      <w:rPr>
        <w:rFonts w:cs="Times New Roman" w:hint="default"/>
        <w:b/>
        <w:u w:val="none"/>
      </w:rPr>
    </w:lvl>
    <w:lvl w:ilvl="2">
      <w:start w:val="1"/>
      <w:numFmt w:val="decimal"/>
      <w:lvlText w:val="%1.%2.%3."/>
      <w:lvlJc w:val="left"/>
      <w:pPr>
        <w:ind w:left="1440" w:hanging="720"/>
      </w:pPr>
      <w:rPr>
        <w:rFonts w:cs="Times New Roman" w:hint="default"/>
        <w:b/>
        <w:u w:val="none"/>
      </w:rPr>
    </w:lvl>
    <w:lvl w:ilvl="3">
      <w:start w:val="1"/>
      <w:numFmt w:val="decimal"/>
      <w:lvlText w:val="%1.%2.%3.%4."/>
      <w:lvlJc w:val="left"/>
      <w:pPr>
        <w:ind w:left="1800" w:hanging="720"/>
      </w:pPr>
      <w:rPr>
        <w:rFonts w:cs="Times New Roman" w:hint="default"/>
        <w:b/>
        <w:u w:val="none"/>
      </w:rPr>
    </w:lvl>
    <w:lvl w:ilvl="4">
      <w:start w:val="1"/>
      <w:numFmt w:val="decimal"/>
      <w:lvlText w:val="%1.%2.%3.%4.%5."/>
      <w:lvlJc w:val="left"/>
      <w:pPr>
        <w:ind w:left="2520" w:hanging="1080"/>
      </w:pPr>
      <w:rPr>
        <w:rFonts w:cs="Times New Roman" w:hint="default"/>
        <w:b/>
        <w:u w:val="none"/>
      </w:rPr>
    </w:lvl>
    <w:lvl w:ilvl="5">
      <w:start w:val="1"/>
      <w:numFmt w:val="decimal"/>
      <w:lvlText w:val="%1.%2.%3.%4.%5.%6."/>
      <w:lvlJc w:val="left"/>
      <w:pPr>
        <w:ind w:left="2880" w:hanging="1080"/>
      </w:pPr>
      <w:rPr>
        <w:rFonts w:cs="Times New Roman" w:hint="default"/>
        <w:b/>
        <w:u w:val="none"/>
      </w:rPr>
    </w:lvl>
    <w:lvl w:ilvl="6">
      <w:start w:val="1"/>
      <w:numFmt w:val="decimal"/>
      <w:lvlText w:val="%1.%2.%3.%4.%5.%6.%7."/>
      <w:lvlJc w:val="left"/>
      <w:pPr>
        <w:ind w:left="3600" w:hanging="1440"/>
      </w:pPr>
      <w:rPr>
        <w:rFonts w:cs="Times New Roman" w:hint="default"/>
        <w:b/>
        <w:u w:val="none"/>
      </w:rPr>
    </w:lvl>
    <w:lvl w:ilvl="7">
      <w:start w:val="1"/>
      <w:numFmt w:val="decimal"/>
      <w:lvlText w:val="%1.%2.%3.%4.%5.%6.%7.%8."/>
      <w:lvlJc w:val="left"/>
      <w:pPr>
        <w:ind w:left="3960" w:hanging="1440"/>
      </w:pPr>
      <w:rPr>
        <w:rFonts w:cs="Times New Roman" w:hint="default"/>
        <w:b/>
        <w:u w:val="none"/>
      </w:rPr>
    </w:lvl>
    <w:lvl w:ilvl="8">
      <w:start w:val="1"/>
      <w:numFmt w:val="decimal"/>
      <w:lvlText w:val="%1.%2.%3.%4.%5.%6.%7.%8.%9."/>
      <w:lvlJc w:val="left"/>
      <w:pPr>
        <w:ind w:left="4680" w:hanging="1800"/>
      </w:pPr>
      <w:rPr>
        <w:rFonts w:cs="Times New Roman" w:hint="default"/>
        <w:b/>
        <w:u w:val="none"/>
      </w:rPr>
    </w:lvl>
  </w:abstractNum>
  <w:abstractNum w:abstractNumId="23">
    <w:nsid w:val="127D04C8"/>
    <w:multiLevelType w:val="hybridMultilevel"/>
    <w:tmpl w:val="7D6E677A"/>
    <w:lvl w:ilvl="0" w:tplc="C052B86E">
      <w:start w:val="1"/>
      <w:numFmt w:val="hebrew1"/>
      <w:lvlText w:val="%1."/>
      <w:lvlJc w:val="right"/>
      <w:pPr>
        <w:ind w:left="501" w:hanging="360"/>
      </w:pPr>
      <w:rPr>
        <w:rFonts w:cs="David"/>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133C1B95"/>
    <w:multiLevelType w:val="hybridMultilevel"/>
    <w:tmpl w:val="A500911A"/>
    <w:lvl w:ilvl="0" w:tplc="55D2ED24">
      <w:start w:val="7"/>
      <w:numFmt w:val="decimal"/>
      <w:lvlText w:val="%1."/>
      <w:lvlJc w:val="left"/>
      <w:pPr>
        <w:tabs>
          <w:tab w:val="num" w:pos="502"/>
        </w:tabs>
        <w:ind w:left="502" w:hanging="360"/>
      </w:pPr>
      <w:rPr>
        <w:rFonts w:ascii="Times New Roman" w:hAnsi="Times New Roman"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13597E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13F42878"/>
    <w:multiLevelType w:val="hybridMultilevel"/>
    <w:tmpl w:val="66BC9742"/>
    <w:lvl w:ilvl="0" w:tplc="95707830">
      <w:start w:val="3"/>
      <w:numFmt w:val="decimal"/>
      <w:lvlText w:val="%1."/>
      <w:lvlJc w:val="left"/>
      <w:pPr>
        <w:ind w:left="144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15DD7E61"/>
    <w:multiLevelType w:val="hybridMultilevel"/>
    <w:tmpl w:val="1B60B02C"/>
    <w:lvl w:ilvl="0" w:tplc="3F003D12">
      <w:start w:val="1"/>
      <w:numFmt w:val="hebrew1"/>
      <w:lvlText w:val="%1."/>
      <w:lvlJc w:val="left"/>
      <w:pPr>
        <w:tabs>
          <w:tab w:val="num" w:pos="819"/>
        </w:tabs>
        <w:ind w:left="819" w:hanging="360"/>
      </w:pPr>
      <w:rPr>
        <w:rFonts w:cs="David" w:hint="cs"/>
        <w:sz w:val="2"/>
        <w:szCs w:val="24"/>
      </w:rPr>
    </w:lvl>
    <w:lvl w:ilvl="1" w:tplc="56D6E1CE">
      <w:start w:val="1"/>
      <w:numFmt w:val="lowerLetter"/>
      <w:lvlText w:val="%2."/>
      <w:lvlJc w:val="left"/>
      <w:pPr>
        <w:tabs>
          <w:tab w:val="num" w:pos="1539"/>
        </w:tabs>
        <w:ind w:left="1539" w:hanging="360"/>
      </w:pPr>
      <w:rPr>
        <w:rFonts w:cs="Times New Roman"/>
      </w:rPr>
    </w:lvl>
    <w:lvl w:ilvl="2" w:tplc="2A705846">
      <w:start w:val="1"/>
      <w:numFmt w:val="lowerRoman"/>
      <w:lvlText w:val="%3."/>
      <w:lvlJc w:val="right"/>
      <w:pPr>
        <w:tabs>
          <w:tab w:val="num" w:pos="2259"/>
        </w:tabs>
        <w:ind w:left="2259" w:hanging="180"/>
      </w:pPr>
      <w:rPr>
        <w:rFonts w:cs="Times New Roman"/>
      </w:rPr>
    </w:lvl>
    <w:lvl w:ilvl="3" w:tplc="D2A47E66">
      <w:start w:val="1"/>
      <w:numFmt w:val="decimal"/>
      <w:lvlText w:val="%4."/>
      <w:lvlJc w:val="left"/>
      <w:pPr>
        <w:tabs>
          <w:tab w:val="num" w:pos="2979"/>
        </w:tabs>
        <w:ind w:left="2979" w:hanging="360"/>
      </w:pPr>
      <w:rPr>
        <w:rFonts w:cs="Times New Roman"/>
      </w:rPr>
    </w:lvl>
    <w:lvl w:ilvl="4" w:tplc="6BDC7820">
      <w:start w:val="1"/>
      <w:numFmt w:val="lowerLetter"/>
      <w:lvlText w:val="%5."/>
      <w:lvlJc w:val="left"/>
      <w:pPr>
        <w:tabs>
          <w:tab w:val="num" w:pos="3699"/>
        </w:tabs>
        <w:ind w:left="3699" w:hanging="360"/>
      </w:pPr>
      <w:rPr>
        <w:rFonts w:cs="Times New Roman"/>
      </w:rPr>
    </w:lvl>
    <w:lvl w:ilvl="5" w:tplc="E6422C22">
      <w:start w:val="1"/>
      <w:numFmt w:val="lowerRoman"/>
      <w:lvlText w:val="%6."/>
      <w:lvlJc w:val="right"/>
      <w:pPr>
        <w:tabs>
          <w:tab w:val="num" w:pos="4419"/>
        </w:tabs>
        <w:ind w:left="4419" w:hanging="180"/>
      </w:pPr>
      <w:rPr>
        <w:rFonts w:cs="Times New Roman"/>
      </w:rPr>
    </w:lvl>
    <w:lvl w:ilvl="6" w:tplc="90CEA0E6">
      <w:start w:val="1"/>
      <w:numFmt w:val="decimal"/>
      <w:lvlText w:val="%7."/>
      <w:lvlJc w:val="left"/>
      <w:pPr>
        <w:tabs>
          <w:tab w:val="num" w:pos="5139"/>
        </w:tabs>
        <w:ind w:left="5139" w:hanging="360"/>
      </w:pPr>
      <w:rPr>
        <w:rFonts w:cs="Times New Roman"/>
      </w:rPr>
    </w:lvl>
    <w:lvl w:ilvl="7" w:tplc="3B10323E">
      <w:start w:val="1"/>
      <w:numFmt w:val="lowerLetter"/>
      <w:lvlText w:val="%8."/>
      <w:lvlJc w:val="left"/>
      <w:pPr>
        <w:tabs>
          <w:tab w:val="num" w:pos="5859"/>
        </w:tabs>
        <w:ind w:left="5859" w:hanging="360"/>
      </w:pPr>
      <w:rPr>
        <w:rFonts w:cs="Times New Roman"/>
      </w:rPr>
    </w:lvl>
    <w:lvl w:ilvl="8" w:tplc="C88411D6">
      <w:start w:val="1"/>
      <w:numFmt w:val="lowerRoman"/>
      <w:lvlText w:val="%9."/>
      <w:lvlJc w:val="right"/>
      <w:pPr>
        <w:tabs>
          <w:tab w:val="num" w:pos="6579"/>
        </w:tabs>
        <w:ind w:left="6579" w:hanging="180"/>
      </w:pPr>
      <w:rPr>
        <w:rFonts w:cs="Times New Roman"/>
      </w:rPr>
    </w:lvl>
  </w:abstractNum>
  <w:abstractNum w:abstractNumId="28">
    <w:nsid w:val="16457E8C"/>
    <w:multiLevelType w:val="hybridMultilevel"/>
    <w:tmpl w:val="25C42276"/>
    <w:lvl w:ilvl="0" w:tplc="11CC3B1C">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166C6A84"/>
    <w:multiLevelType w:val="multilevel"/>
    <w:tmpl w:val="21EA9984"/>
    <w:lvl w:ilvl="0">
      <w:start w:val="6"/>
      <w:numFmt w:val="decimal"/>
      <w:lvlText w:val="%1"/>
      <w:lvlJc w:val="left"/>
      <w:pPr>
        <w:ind w:left="360" w:hanging="360"/>
      </w:pPr>
      <w:rPr>
        <w:rFonts w:hint="default"/>
        <w:b/>
      </w:rPr>
    </w:lvl>
    <w:lvl w:ilvl="1">
      <w:start w:val="2"/>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0">
    <w:nsid w:val="188719D1"/>
    <w:multiLevelType w:val="hybridMultilevel"/>
    <w:tmpl w:val="C7C2F3F0"/>
    <w:lvl w:ilvl="0" w:tplc="852C6A1A">
      <w:start w:val="1"/>
      <w:numFmt w:val="decimal"/>
      <w:lvlText w:val="%1."/>
      <w:lvlJc w:val="left"/>
      <w:pPr>
        <w:tabs>
          <w:tab w:val="num" w:pos="720"/>
        </w:tabs>
        <w:ind w:left="720" w:hanging="360"/>
      </w:pPr>
      <w:rPr>
        <w:rFonts w:cs="Times New Roman" w:hint="cs"/>
      </w:rPr>
    </w:lvl>
    <w:lvl w:ilvl="1" w:tplc="040D0019">
      <w:start w:val="1"/>
      <w:numFmt w:val="lowerLetter"/>
      <w:lvlText w:val="%2."/>
      <w:lvlJc w:val="left"/>
      <w:pPr>
        <w:tabs>
          <w:tab w:val="num" w:pos="1440"/>
        </w:tabs>
        <w:ind w:left="1440" w:hanging="360"/>
      </w:pPr>
      <w:rPr>
        <w:rFonts w:cs="Times New Roman"/>
      </w:rPr>
    </w:lvl>
    <w:lvl w:ilvl="2" w:tplc="FD7878B8">
      <w:start w:val="1"/>
      <w:numFmt w:val="hebrew1"/>
      <w:lvlText w:val="%3."/>
      <w:lvlJc w:val="left"/>
      <w:pPr>
        <w:tabs>
          <w:tab w:val="num" w:pos="2340"/>
        </w:tabs>
        <w:ind w:left="2340" w:hanging="360"/>
      </w:pPr>
      <w:rPr>
        <w:rFonts w:cs="Times New Roman" w:hint="cs"/>
        <w:sz w:val="2"/>
        <w:szCs w:val="24"/>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31">
    <w:nsid w:val="18DC646F"/>
    <w:multiLevelType w:val="hybridMultilevel"/>
    <w:tmpl w:val="7B2EF50A"/>
    <w:lvl w:ilvl="0" w:tplc="FFFFFFFF">
      <w:start w:val="1"/>
      <w:numFmt w:val="hebrew1"/>
      <w:lvlText w:val="%1."/>
      <w:lvlJc w:val="left"/>
      <w:pPr>
        <w:tabs>
          <w:tab w:val="num" w:pos="952"/>
        </w:tabs>
        <w:ind w:left="952" w:hanging="360"/>
      </w:pPr>
      <w:rPr>
        <w:rFonts w:cs="David" w:hint="cs"/>
        <w:sz w:val="2"/>
        <w:szCs w:val="24"/>
      </w:rPr>
    </w:lvl>
    <w:lvl w:ilvl="1" w:tplc="FFFFFFFF">
      <w:start w:val="1"/>
      <w:numFmt w:val="lowerLetter"/>
      <w:lvlText w:val="%2."/>
      <w:lvlJc w:val="left"/>
      <w:pPr>
        <w:tabs>
          <w:tab w:val="num" w:pos="1672"/>
        </w:tabs>
        <w:ind w:left="1672" w:hanging="360"/>
      </w:pPr>
      <w:rPr>
        <w:rFonts w:cs="Times New Roman"/>
      </w:rPr>
    </w:lvl>
    <w:lvl w:ilvl="2" w:tplc="FFFFFFFF">
      <w:start w:val="1"/>
      <w:numFmt w:val="lowerRoman"/>
      <w:lvlText w:val="%3."/>
      <w:lvlJc w:val="right"/>
      <w:pPr>
        <w:tabs>
          <w:tab w:val="num" w:pos="2392"/>
        </w:tabs>
        <w:ind w:left="2392" w:hanging="180"/>
      </w:pPr>
      <w:rPr>
        <w:rFonts w:cs="Times New Roman"/>
      </w:rPr>
    </w:lvl>
    <w:lvl w:ilvl="3" w:tplc="FFFFFFFF">
      <w:start w:val="1"/>
      <w:numFmt w:val="decimal"/>
      <w:lvlText w:val="%4."/>
      <w:lvlJc w:val="left"/>
      <w:pPr>
        <w:tabs>
          <w:tab w:val="num" w:pos="3112"/>
        </w:tabs>
        <w:ind w:left="3112" w:hanging="360"/>
      </w:pPr>
      <w:rPr>
        <w:rFonts w:cs="Times New Roman"/>
      </w:rPr>
    </w:lvl>
    <w:lvl w:ilvl="4" w:tplc="FFFFFFFF">
      <w:start w:val="1"/>
      <w:numFmt w:val="lowerLetter"/>
      <w:lvlText w:val="%5."/>
      <w:lvlJc w:val="left"/>
      <w:pPr>
        <w:tabs>
          <w:tab w:val="num" w:pos="3832"/>
        </w:tabs>
        <w:ind w:left="3832" w:hanging="360"/>
      </w:pPr>
      <w:rPr>
        <w:rFonts w:cs="Times New Roman"/>
      </w:rPr>
    </w:lvl>
    <w:lvl w:ilvl="5" w:tplc="FFFFFFFF">
      <w:start w:val="1"/>
      <w:numFmt w:val="lowerRoman"/>
      <w:lvlText w:val="%6."/>
      <w:lvlJc w:val="right"/>
      <w:pPr>
        <w:tabs>
          <w:tab w:val="num" w:pos="4552"/>
        </w:tabs>
        <w:ind w:left="4552" w:hanging="180"/>
      </w:pPr>
      <w:rPr>
        <w:rFonts w:cs="Times New Roman"/>
      </w:rPr>
    </w:lvl>
    <w:lvl w:ilvl="6" w:tplc="FFFFFFFF">
      <w:start w:val="1"/>
      <w:numFmt w:val="decimal"/>
      <w:lvlText w:val="%7."/>
      <w:lvlJc w:val="left"/>
      <w:pPr>
        <w:tabs>
          <w:tab w:val="num" w:pos="5272"/>
        </w:tabs>
        <w:ind w:left="5272" w:hanging="360"/>
      </w:pPr>
      <w:rPr>
        <w:rFonts w:cs="Times New Roman"/>
      </w:rPr>
    </w:lvl>
    <w:lvl w:ilvl="7" w:tplc="FFFFFFFF">
      <w:start w:val="1"/>
      <w:numFmt w:val="lowerLetter"/>
      <w:lvlText w:val="%8."/>
      <w:lvlJc w:val="left"/>
      <w:pPr>
        <w:tabs>
          <w:tab w:val="num" w:pos="5992"/>
        </w:tabs>
        <w:ind w:left="5992" w:hanging="360"/>
      </w:pPr>
      <w:rPr>
        <w:rFonts w:cs="Times New Roman"/>
      </w:rPr>
    </w:lvl>
    <w:lvl w:ilvl="8" w:tplc="FFFFFFFF">
      <w:start w:val="1"/>
      <w:numFmt w:val="lowerRoman"/>
      <w:lvlText w:val="%9."/>
      <w:lvlJc w:val="right"/>
      <w:pPr>
        <w:tabs>
          <w:tab w:val="num" w:pos="6712"/>
        </w:tabs>
        <w:ind w:left="6712" w:hanging="180"/>
      </w:pPr>
      <w:rPr>
        <w:rFonts w:cs="Times New Roman"/>
      </w:rPr>
    </w:lvl>
  </w:abstractNum>
  <w:abstractNum w:abstractNumId="32">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3">
    <w:nsid w:val="1BAE09FB"/>
    <w:multiLevelType w:val="multilevel"/>
    <w:tmpl w:val="CBC01552"/>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nsid w:val="1BBD64FA"/>
    <w:multiLevelType w:val="hybridMultilevel"/>
    <w:tmpl w:val="460A510A"/>
    <w:lvl w:ilvl="0" w:tplc="9AA09112">
      <w:start w:val="1"/>
      <w:numFmt w:val="hebrew1"/>
      <w:lvlText w:val="%1."/>
      <w:lvlJc w:val="left"/>
      <w:pPr>
        <w:ind w:left="695"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1BE13E77"/>
    <w:multiLevelType w:val="hybridMultilevel"/>
    <w:tmpl w:val="37FAF560"/>
    <w:lvl w:ilvl="0" w:tplc="E35AA0F2">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36">
    <w:nsid w:val="1C9127C6"/>
    <w:multiLevelType w:val="multilevel"/>
    <w:tmpl w:val="1AC20A0A"/>
    <w:lvl w:ilvl="0">
      <w:start w:val="1"/>
      <w:numFmt w:val="decimal"/>
      <w:lvlText w:val="%1"/>
      <w:lvlJc w:val="left"/>
      <w:pPr>
        <w:ind w:left="360" w:hanging="360"/>
      </w:pPr>
      <w:rPr>
        <w:rFonts w:hint="default"/>
        <w:b w:val="0"/>
      </w:rPr>
    </w:lvl>
    <w:lvl w:ilvl="1">
      <w:start w:val="3"/>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7">
    <w:nsid w:val="1CAB7F12"/>
    <w:multiLevelType w:val="hybridMultilevel"/>
    <w:tmpl w:val="60A87B32"/>
    <w:lvl w:ilvl="0" w:tplc="040D0019">
      <w:start w:val="1"/>
      <w:numFmt w:val="bullet"/>
      <w:lvlText w:val=""/>
      <w:lvlJc w:val="left"/>
      <w:pPr>
        <w:ind w:left="1144" w:hanging="360"/>
      </w:pPr>
      <w:rPr>
        <w:rFonts w:ascii="Wingdings" w:hAnsi="Wingdings" w:hint="default"/>
        <w:sz w:val="16"/>
      </w:rPr>
    </w:lvl>
    <w:lvl w:ilvl="1" w:tplc="04090003" w:tentative="1">
      <w:start w:val="1"/>
      <w:numFmt w:val="bullet"/>
      <w:lvlText w:val="o"/>
      <w:lvlJc w:val="left"/>
      <w:pPr>
        <w:ind w:left="1864" w:hanging="360"/>
      </w:pPr>
      <w:rPr>
        <w:rFonts w:ascii="Courier New" w:hAnsi="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hint="default"/>
      </w:rPr>
    </w:lvl>
    <w:lvl w:ilvl="8" w:tplc="04090005" w:tentative="1">
      <w:start w:val="1"/>
      <w:numFmt w:val="bullet"/>
      <w:lvlText w:val=""/>
      <w:lvlJc w:val="left"/>
      <w:pPr>
        <w:ind w:left="6904" w:hanging="360"/>
      </w:pPr>
      <w:rPr>
        <w:rFonts w:ascii="Wingdings" w:hAnsi="Wingdings" w:hint="default"/>
      </w:rPr>
    </w:lvl>
  </w:abstractNum>
  <w:abstractNum w:abstractNumId="38">
    <w:nsid w:val="1CD264DF"/>
    <w:multiLevelType w:val="multilevel"/>
    <w:tmpl w:val="0FF69E2A"/>
    <w:lvl w:ilvl="0">
      <w:start w:val="2"/>
      <w:numFmt w:val="decimal"/>
      <w:lvlText w:val="%1"/>
      <w:lvlJc w:val="left"/>
      <w:pPr>
        <w:ind w:left="360" w:hanging="360"/>
      </w:pPr>
      <w:rPr>
        <w:rFonts w:cs="Times New Roman" w:hint="default"/>
        <w:b w:val="0"/>
      </w:rPr>
    </w:lvl>
    <w:lvl w:ilvl="1">
      <w:start w:val="5"/>
      <w:numFmt w:val="decimal"/>
      <w:lvlText w:val="%1.%2"/>
      <w:lvlJc w:val="left"/>
      <w:pPr>
        <w:ind w:left="720" w:hanging="360"/>
      </w:pPr>
      <w:rPr>
        <w:rFonts w:cs="Times New Roman" w:hint="default"/>
        <w:b w:val="0"/>
      </w:rPr>
    </w:lvl>
    <w:lvl w:ilvl="2">
      <w:start w:val="1"/>
      <w:numFmt w:val="decimal"/>
      <w:lvlText w:val="%1.%2.%3"/>
      <w:lvlJc w:val="left"/>
      <w:pPr>
        <w:ind w:left="1440" w:hanging="720"/>
      </w:pPr>
      <w:rPr>
        <w:rFonts w:cs="Times New Roman" w:hint="default"/>
        <w:b w:val="0"/>
      </w:rPr>
    </w:lvl>
    <w:lvl w:ilvl="3">
      <w:start w:val="1"/>
      <w:numFmt w:val="decimal"/>
      <w:lvlText w:val="%1.%2.%3.%4"/>
      <w:lvlJc w:val="left"/>
      <w:pPr>
        <w:ind w:left="1800" w:hanging="720"/>
      </w:pPr>
      <w:rPr>
        <w:rFonts w:cs="Times New Roman" w:hint="default"/>
        <w:b w:val="0"/>
      </w:rPr>
    </w:lvl>
    <w:lvl w:ilvl="4">
      <w:start w:val="1"/>
      <w:numFmt w:val="decimal"/>
      <w:lvlText w:val="%1.%2.%3.%4.%5"/>
      <w:lvlJc w:val="left"/>
      <w:pPr>
        <w:ind w:left="2520" w:hanging="1080"/>
      </w:pPr>
      <w:rPr>
        <w:rFonts w:cs="Times New Roman" w:hint="default"/>
        <w:b w:val="0"/>
      </w:rPr>
    </w:lvl>
    <w:lvl w:ilvl="5">
      <w:start w:val="1"/>
      <w:numFmt w:val="decimal"/>
      <w:lvlText w:val="%1.%2.%3.%4.%5.%6"/>
      <w:lvlJc w:val="left"/>
      <w:pPr>
        <w:ind w:left="2880" w:hanging="1080"/>
      </w:pPr>
      <w:rPr>
        <w:rFonts w:cs="Times New Roman" w:hint="default"/>
        <w:b w:val="0"/>
      </w:rPr>
    </w:lvl>
    <w:lvl w:ilvl="6">
      <w:start w:val="1"/>
      <w:numFmt w:val="decimal"/>
      <w:lvlText w:val="%1.%2.%3.%4.%5.%6.%7"/>
      <w:lvlJc w:val="left"/>
      <w:pPr>
        <w:ind w:left="3600" w:hanging="1440"/>
      </w:pPr>
      <w:rPr>
        <w:rFonts w:cs="Times New Roman" w:hint="default"/>
        <w:b w:val="0"/>
      </w:rPr>
    </w:lvl>
    <w:lvl w:ilvl="7">
      <w:start w:val="1"/>
      <w:numFmt w:val="decimal"/>
      <w:lvlText w:val="%1.%2.%3.%4.%5.%6.%7.%8"/>
      <w:lvlJc w:val="left"/>
      <w:pPr>
        <w:ind w:left="3960" w:hanging="1440"/>
      </w:pPr>
      <w:rPr>
        <w:rFonts w:cs="Times New Roman" w:hint="default"/>
        <w:b w:val="0"/>
      </w:rPr>
    </w:lvl>
    <w:lvl w:ilvl="8">
      <w:start w:val="1"/>
      <w:numFmt w:val="decimal"/>
      <w:lvlText w:val="%1.%2.%3.%4.%5.%6.%7.%8.%9"/>
      <w:lvlJc w:val="left"/>
      <w:pPr>
        <w:ind w:left="4680" w:hanging="1800"/>
      </w:pPr>
      <w:rPr>
        <w:rFonts w:cs="Times New Roman" w:hint="default"/>
        <w:b w:val="0"/>
      </w:rPr>
    </w:lvl>
  </w:abstractNum>
  <w:abstractNum w:abstractNumId="39">
    <w:nsid w:val="1D160E09"/>
    <w:multiLevelType w:val="multilevel"/>
    <w:tmpl w:val="7786EEC6"/>
    <w:lvl w:ilvl="0">
      <w:start w:val="5"/>
      <w:numFmt w:val="decimal"/>
      <w:lvlText w:val="%1"/>
      <w:lvlJc w:val="left"/>
      <w:pPr>
        <w:ind w:left="360" w:hanging="360"/>
      </w:pPr>
      <w:rPr>
        <w:rFonts w:hint="default"/>
        <w:sz w:val="24"/>
        <w:u w:val="single"/>
      </w:rPr>
    </w:lvl>
    <w:lvl w:ilvl="1">
      <w:start w:val="3"/>
      <w:numFmt w:val="decimal"/>
      <w:lvlText w:val="%1.%2"/>
      <w:lvlJc w:val="left"/>
      <w:pPr>
        <w:ind w:left="360" w:hanging="360"/>
      </w:pPr>
      <w:rPr>
        <w:rFonts w:hint="default"/>
        <w:b w:val="0"/>
        <w:bCs w:val="0"/>
        <w:sz w:val="24"/>
        <w:szCs w:val="24"/>
        <w:u w:val="none"/>
      </w:rPr>
    </w:lvl>
    <w:lvl w:ilvl="2">
      <w:start w:val="1"/>
      <w:numFmt w:val="decimal"/>
      <w:lvlText w:val="%1.%2.%3"/>
      <w:lvlJc w:val="left"/>
      <w:pPr>
        <w:ind w:left="720" w:hanging="720"/>
      </w:pPr>
      <w:rPr>
        <w:rFonts w:hint="default"/>
        <w:sz w:val="24"/>
        <w:u w:val="single"/>
      </w:rPr>
    </w:lvl>
    <w:lvl w:ilvl="3">
      <w:start w:val="1"/>
      <w:numFmt w:val="decimal"/>
      <w:lvlText w:val="%1.%2.%3.%4"/>
      <w:lvlJc w:val="left"/>
      <w:pPr>
        <w:ind w:left="720" w:hanging="720"/>
      </w:pPr>
      <w:rPr>
        <w:rFonts w:hint="default"/>
        <w:sz w:val="24"/>
        <w:u w:val="single"/>
      </w:rPr>
    </w:lvl>
    <w:lvl w:ilvl="4">
      <w:start w:val="1"/>
      <w:numFmt w:val="decimal"/>
      <w:lvlText w:val="%1.%2.%3.%4.%5"/>
      <w:lvlJc w:val="left"/>
      <w:pPr>
        <w:ind w:left="1080" w:hanging="1080"/>
      </w:pPr>
      <w:rPr>
        <w:rFonts w:hint="default"/>
        <w:sz w:val="24"/>
        <w:u w:val="single"/>
      </w:rPr>
    </w:lvl>
    <w:lvl w:ilvl="5">
      <w:start w:val="1"/>
      <w:numFmt w:val="decimal"/>
      <w:lvlText w:val="%1.%2.%3.%4.%5.%6"/>
      <w:lvlJc w:val="left"/>
      <w:pPr>
        <w:ind w:left="1440" w:hanging="1440"/>
      </w:pPr>
      <w:rPr>
        <w:rFonts w:hint="default"/>
        <w:sz w:val="24"/>
        <w:u w:val="single"/>
      </w:rPr>
    </w:lvl>
    <w:lvl w:ilvl="6">
      <w:start w:val="1"/>
      <w:numFmt w:val="decimal"/>
      <w:lvlText w:val="%1.%2.%3.%4.%5.%6.%7"/>
      <w:lvlJc w:val="left"/>
      <w:pPr>
        <w:ind w:left="1440" w:hanging="1440"/>
      </w:pPr>
      <w:rPr>
        <w:rFonts w:hint="default"/>
        <w:sz w:val="24"/>
        <w:u w:val="single"/>
      </w:rPr>
    </w:lvl>
    <w:lvl w:ilvl="7">
      <w:start w:val="1"/>
      <w:numFmt w:val="decimal"/>
      <w:lvlText w:val="%1.%2.%3.%4.%5.%6.%7.%8"/>
      <w:lvlJc w:val="left"/>
      <w:pPr>
        <w:ind w:left="1800" w:hanging="1800"/>
      </w:pPr>
      <w:rPr>
        <w:rFonts w:hint="default"/>
        <w:sz w:val="24"/>
        <w:u w:val="single"/>
      </w:rPr>
    </w:lvl>
    <w:lvl w:ilvl="8">
      <w:start w:val="1"/>
      <w:numFmt w:val="decimal"/>
      <w:lvlText w:val="%1.%2.%3.%4.%5.%6.%7.%8.%9"/>
      <w:lvlJc w:val="left"/>
      <w:pPr>
        <w:ind w:left="1800" w:hanging="1800"/>
      </w:pPr>
      <w:rPr>
        <w:rFonts w:hint="default"/>
        <w:sz w:val="24"/>
        <w:u w:val="single"/>
      </w:rPr>
    </w:lvl>
  </w:abstractNum>
  <w:abstractNum w:abstractNumId="40">
    <w:nsid w:val="1D5D2E73"/>
    <w:multiLevelType w:val="hybridMultilevel"/>
    <w:tmpl w:val="4C80617C"/>
    <w:lvl w:ilvl="0" w:tplc="FFFFFFFF">
      <w:start w:val="1"/>
      <w:numFmt w:val="hebrew1"/>
      <w:lvlText w:val="%1."/>
      <w:lvlJc w:val="left"/>
      <w:pPr>
        <w:tabs>
          <w:tab w:val="num" w:pos="1101"/>
        </w:tabs>
        <w:ind w:left="1101" w:hanging="360"/>
      </w:pPr>
      <w:rPr>
        <w:rFonts w:cs="Times New Roman" w:hint="default"/>
        <w:b w:val="0"/>
        <w:sz w:val="2"/>
        <w:szCs w:val="24"/>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1E4E40EE"/>
    <w:multiLevelType w:val="hybridMultilevel"/>
    <w:tmpl w:val="F4E6A6C6"/>
    <w:lvl w:ilvl="0" w:tplc="166EE606">
      <w:start w:val="1"/>
      <w:numFmt w:val="hebrew1"/>
      <w:lvlText w:val="%1."/>
      <w:lvlJc w:val="left"/>
      <w:pPr>
        <w:ind w:left="2060" w:hanging="360"/>
      </w:pPr>
      <w:rPr>
        <w:rFonts w:hint="default"/>
        <w:b/>
      </w:rPr>
    </w:lvl>
    <w:lvl w:ilvl="1" w:tplc="04090019" w:tentative="1">
      <w:start w:val="1"/>
      <w:numFmt w:val="lowerLetter"/>
      <w:lvlText w:val="%2."/>
      <w:lvlJc w:val="left"/>
      <w:pPr>
        <w:ind w:left="2780" w:hanging="360"/>
      </w:pPr>
    </w:lvl>
    <w:lvl w:ilvl="2" w:tplc="0409001B" w:tentative="1">
      <w:start w:val="1"/>
      <w:numFmt w:val="lowerRoman"/>
      <w:lvlText w:val="%3."/>
      <w:lvlJc w:val="right"/>
      <w:pPr>
        <w:ind w:left="3500" w:hanging="180"/>
      </w:pPr>
    </w:lvl>
    <w:lvl w:ilvl="3" w:tplc="0409000F" w:tentative="1">
      <w:start w:val="1"/>
      <w:numFmt w:val="decimal"/>
      <w:lvlText w:val="%4."/>
      <w:lvlJc w:val="left"/>
      <w:pPr>
        <w:ind w:left="4220" w:hanging="360"/>
      </w:pPr>
    </w:lvl>
    <w:lvl w:ilvl="4" w:tplc="04090019" w:tentative="1">
      <w:start w:val="1"/>
      <w:numFmt w:val="lowerLetter"/>
      <w:lvlText w:val="%5."/>
      <w:lvlJc w:val="left"/>
      <w:pPr>
        <w:ind w:left="4940" w:hanging="360"/>
      </w:pPr>
    </w:lvl>
    <w:lvl w:ilvl="5" w:tplc="0409001B" w:tentative="1">
      <w:start w:val="1"/>
      <w:numFmt w:val="lowerRoman"/>
      <w:lvlText w:val="%6."/>
      <w:lvlJc w:val="right"/>
      <w:pPr>
        <w:ind w:left="5660" w:hanging="180"/>
      </w:pPr>
    </w:lvl>
    <w:lvl w:ilvl="6" w:tplc="0409000F" w:tentative="1">
      <w:start w:val="1"/>
      <w:numFmt w:val="decimal"/>
      <w:lvlText w:val="%7."/>
      <w:lvlJc w:val="left"/>
      <w:pPr>
        <w:ind w:left="6380" w:hanging="360"/>
      </w:pPr>
    </w:lvl>
    <w:lvl w:ilvl="7" w:tplc="04090019" w:tentative="1">
      <w:start w:val="1"/>
      <w:numFmt w:val="lowerLetter"/>
      <w:lvlText w:val="%8."/>
      <w:lvlJc w:val="left"/>
      <w:pPr>
        <w:ind w:left="7100" w:hanging="360"/>
      </w:pPr>
    </w:lvl>
    <w:lvl w:ilvl="8" w:tplc="0409001B" w:tentative="1">
      <w:start w:val="1"/>
      <w:numFmt w:val="lowerRoman"/>
      <w:lvlText w:val="%9."/>
      <w:lvlJc w:val="right"/>
      <w:pPr>
        <w:ind w:left="7820" w:hanging="180"/>
      </w:pPr>
    </w:lvl>
  </w:abstractNum>
  <w:abstractNum w:abstractNumId="42">
    <w:nsid w:val="1E513642"/>
    <w:multiLevelType w:val="hybridMultilevel"/>
    <w:tmpl w:val="3D6CC076"/>
    <w:lvl w:ilvl="0" w:tplc="B9381EA2">
      <w:start w:val="1"/>
      <w:numFmt w:val="hebrew1"/>
      <w:lvlText w:val="%1."/>
      <w:lvlJc w:val="left"/>
      <w:pPr>
        <w:tabs>
          <w:tab w:val="num" w:pos="1382"/>
        </w:tabs>
        <w:ind w:left="1382"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3">
    <w:nsid w:val="1E8E6CFD"/>
    <w:multiLevelType w:val="hybridMultilevel"/>
    <w:tmpl w:val="E6C2650A"/>
    <w:lvl w:ilvl="0" w:tplc="C810C550">
      <w:start w:val="1"/>
      <w:numFmt w:val="hebrew1"/>
      <w:lvlText w:val="%1."/>
      <w:lvlJc w:val="left"/>
      <w:pPr>
        <w:tabs>
          <w:tab w:val="num" w:pos="2628"/>
        </w:tabs>
        <w:ind w:left="2268"/>
      </w:pPr>
      <w:rPr>
        <w:rFonts w:ascii="Times New Roman" w:hAnsi="Times New Roman" w:cs="David" w:hint="default"/>
        <w:bCs w:val="0"/>
        <w:iCs w:val="0"/>
        <w:sz w:val="2"/>
        <w:szCs w:val="24"/>
      </w:rPr>
    </w:lvl>
    <w:lvl w:ilvl="1" w:tplc="040D0019">
      <w:start w:val="1"/>
      <w:numFmt w:val="lowerLetter"/>
      <w:lvlText w:val="%2."/>
      <w:lvlJc w:val="left"/>
      <w:pPr>
        <w:tabs>
          <w:tab w:val="num" w:pos="3141"/>
        </w:tabs>
        <w:ind w:left="3141" w:hanging="360"/>
      </w:pPr>
      <w:rPr>
        <w:rFonts w:cs="Times New Roman"/>
      </w:rPr>
    </w:lvl>
    <w:lvl w:ilvl="2" w:tplc="040D001B">
      <w:start w:val="1"/>
      <w:numFmt w:val="lowerRoman"/>
      <w:lvlText w:val="%3."/>
      <w:lvlJc w:val="right"/>
      <w:pPr>
        <w:tabs>
          <w:tab w:val="num" w:pos="3861"/>
        </w:tabs>
        <w:ind w:left="3861" w:hanging="180"/>
      </w:pPr>
      <w:rPr>
        <w:rFonts w:cs="Times New Roman"/>
      </w:rPr>
    </w:lvl>
    <w:lvl w:ilvl="3" w:tplc="040D000F">
      <w:start w:val="1"/>
      <w:numFmt w:val="decimal"/>
      <w:lvlText w:val="%4."/>
      <w:lvlJc w:val="left"/>
      <w:pPr>
        <w:tabs>
          <w:tab w:val="num" w:pos="4581"/>
        </w:tabs>
        <w:ind w:left="4581" w:hanging="360"/>
      </w:pPr>
      <w:rPr>
        <w:rFonts w:cs="Times New Roman"/>
      </w:rPr>
    </w:lvl>
    <w:lvl w:ilvl="4" w:tplc="040D0019">
      <w:start w:val="1"/>
      <w:numFmt w:val="lowerLetter"/>
      <w:lvlText w:val="%5."/>
      <w:lvlJc w:val="left"/>
      <w:pPr>
        <w:tabs>
          <w:tab w:val="num" w:pos="5301"/>
        </w:tabs>
        <w:ind w:left="5301" w:hanging="360"/>
      </w:pPr>
      <w:rPr>
        <w:rFonts w:cs="Times New Roman"/>
      </w:rPr>
    </w:lvl>
    <w:lvl w:ilvl="5" w:tplc="040D001B">
      <w:start w:val="1"/>
      <w:numFmt w:val="lowerRoman"/>
      <w:lvlText w:val="%6."/>
      <w:lvlJc w:val="right"/>
      <w:pPr>
        <w:tabs>
          <w:tab w:val="num" w:pos="6021"/>
        </w:tabs>
        <w:ind w:left="6021" w:hanging="180"/>
      </w:pPr>
      <w:rPr>
        <w:rFonts w:cs="Times New Roman"/>
      </w:rPr>
    </w:lvl>
    <w:lvl w:ilvl="6" w:tplc="040D000F">
      <w:start w:val="1"/>
      <w:numFmt w:val="decimal"/>
      <w:lvlText w:val="%7."/>
      <w:lvlJc w:val="left"/>
      <w:pPr>
        <w:tabs>
          <w:tab w:val="num" w:pos="6741"/>
        </w:tabs>
        <w:ind w:left="6741" w:hanging="360"/>
      </w:pPr>
      <w:rPr>
        <w:rFonts w:cs="Times New Roman"/>
      </w:rPr>
    </w:lvl>
    <w:lvl w:ilvl="7" w:tplc="040D0019">
      <w:start w:val="1"/>
      <w:numFmt w:val="lowerLetter"/>
      <w:lvlText w:val="%8."/>
      <w:lvlJc w:val="left"/>
      <w:pPr>
        <w:tabs>
          <w:tab w:val="num" w:pos="7461"/>
        </w:tabs>
        <w:ind w:left="7461" w:hanging="360"/>
      </w:pPr>
      <w:rPr>
        <w:rFonts w:cs="Times New Roman"/>
      </w:rPr>
    </w:lvl>
    <w:lvl w:ilvl="8" w:tplc="040D001B">
      <w:start w:val="1"/>
      <w:numFmt w:val="lowerRoman"/>
      <w:lvlText w:val="%9."/>
      <w:lvlJc w:val="right"/>
      <w:pPr>
        <w:tabs>
          <w:tab w:val="num" w:pos="8181"/>
        </w:tabs>
        <w:ind w:left="8181" w:hanging="180"/>
      </w:pPr>
      <w:rPr>
        <w:rFonts w:cs="Times New Roman"/>
      </w:rPr>
    </w:lvl>
  </w:abstractNum>
  <w:abstractNum w:abstractNumId="44">
    <w:nsid w:val="1EAB3B0D"/>
    <w:multiLevelType w:val="multilevel"/>
    <w:tmpl w:val="0409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5">
    <w:nsid w:val="1F6C195F"/>
    <w:multiLevelType w:val="multilevel"/>
    <w:tmpl w:val="A960354E"/>
    <w:lvl w:ilvl="0">
      <w:start w:val="1"/>
      <w:numFmt w:val="decimal"/>
      <w:lvlText w:val="%1."/>
      <w:lvlJc w:val="left"/>
      <w:pPr>
        <w:tabs>
          <w:tab w:val="num" w:pos="502"/>
        </w:tabs>
        <w:ind w:left="502" w:hanging="360"/>
      </w:pPr>
      <w:rPr>
        <w:rFonts w:ascii="Times New Roman" w:hAnsi="Times New Roman" w:cs="Times New Roman" w:hint="default"/>
      </w:rPr>
    </w:lvl>
    <w:lvl w:ilvl="1">
      <w:start w:val="1"/>
      <w:numFmt w:val="hebrew1"/>
      <w:lvlText w:val="%2."/>
      <w:lvlJc w:val="center"/>
      <w:pPr>
        <w:tabs>
          <w:tab w:val="num" w:pos="1440"/>
        </w:tabs>
        <w:ind w:left="1440" w:hanging="360"/>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6">
    <w:nsid w:val="213366AF"/>
    <w:multiLevelType w:val="multilevel"/>
    <w:tmpl w:val="11683DA0"/>
    <w:lvl w:ilvl="0">
      <w:start w:val="13"/>
      <w:numFmt w:val="decimal"/>
      <w:lvlText w:val="%1"/>
      <w:lvlJc w:val="left"/>
      <w:pPr>
        <w:ind w:left="375" w:hanging="375"/>
      </w:pPr>
      <w:rPr>
        <w:rFonts w:cs="Times New Roman" w:hint="default"/>
      </w:rPr>
    </w:lvl>
    <w:lvl w:ilvl="1">
      <w:start w:val="1"/>
      <w:numFmt w:val="decimal"/>
      <w:lvlText w:val="%1.%2"/>
      <w:lvlJc w:val="left"/>
      <w:pPr>
        <w:ind w:left="1167" w:hanging="375"/>
      </w:pPr>
      <w:rPr>
        <w:rFonts w:cs="Times New Roman" w:hint="default"/>
      </w:rPr>
    </w:lvl>
    <w:lvl w:ilvl="2">
      <w:start w:val="1"/>
      <w:numFmt w:val="decimal"/>
      <w:lvlText w:val="%1.%2.%3"/>
      <w:lvlJc w:val="left"/>
      <w:pPr>
        <w:ind w:left="2304" w:hanging="720"/>
      </w:pPr>
      <w:rPr>
        <w:rFonts w:cs="Times New Roman" w:hint="default"/>
      </w:rPr>
    </w:lvl>
    <w:lvl w:ilvl="3">
      <w:start w:val="1"/>
      <w:numFmt w:val="decimal"/>
      <w:lvlText w:val="%1.%2.%3.%4"/>
      <w:lvlJc w:val="left"/>
      <w:pPr>
        <w:ind w:left="3096" w:hanging="720"/>
      </w:pPr>
      <w:rPr>
        <w:rFonts w:cs="Times New Roman" w:hint="default"/>
      </w:rPr>
    </w:lvl>
    <w:lvl w:ilvl="4">
      <w:start w:val="1"/>
      <w:numFmt w:val="decimal"/>
      <w:lvlText w:val="%1.%2.%3.%4.%5"/>
      <w:lvlJc w:val="left"/>
      <w:pPr>
        <w:ind w:left="4248" w:hanging="1080"/>
      </w:pPr>
      <w:rPr>
        <w:rFonts w:cs="Times New Roman" w:hint="default"/>
      </w:rPr>
    </w:lvl>
    <w:lvl w:ilvl="5">
      <w:start w:val="1"/>
      <w:numFmt w:val="decimal"/>
      <w:lvlText w:val="%1.%2.%3.%4.%5.%6"/>
      <w:lvlJc w:val="left"/>
      <w:pPr>
        <w:ind w:left="5040" w:hanging="1080"/>
      </w:pPr>
      <w:rPr>
        <w:rFonts w:cs="Times New Roman" w:hint="default"/>
      </w:rPr>
    </w:lvl>
    <w:lvl w:ilvl="6">
      <w:start w:val="1"/>
      <w:numFmt w:val="decimal"/>
      <w:lvlText w:val="%1.%2.%3.%4.%5.%6.%7"/>
      <w:lvlJc w:val="left"/>
      <w:pPr>
        <w:ind w:left="6192" w:hanging="1440"/>
      </w:pPr>
      <w:rPr>
        <w:rFonts w:cs="Times New Roman" w:hint="default"/>
      </w:rPr>
    </w:lvl>
    <w:lvl w:ilvl="7">
      <w:start w:val="1"/>
      <w:numFmt w:val="decimal"/>
      <w:lvlText w:val="%1.%2.%3.%4.%5.%6.%7.%8"/>
      <w:lvlJc w:val="left"/>
      <w:pPr>
        <w:ind w:left="6984" w:hanging="1440"/>
      </w:pPr>
      <w:rPr>
        <w:rFonts w:cs="Times New Roman" w:hint="default"/>
      </w:rPr>
    </w:lvl>
    <w:lvl w:ilvl="8">
      <w:start w:val="1"/>
      <w:numFmt w:val="decimal"/>
      <w:lvlText w:val="%1.%2.%3.%4.%5.%6.%7.%8.%9"/>
      <w:lvlJc w:val="left"/>
      <w:pPr>
        <w:ind w:left="8136" w:hanging="1800"/>
      </w:pPr>
      <w:rPr>
        <w:rFonts w:cs="Times New Roman" w:hint="default"/>
      </w:rPr>
    </w:lvl>
  </w:abstractNum>
  <w:abstractNum w:abstractNumId="47">
    <w:nsid w:val="21771986"/>
    <w:multiLevelType w:val="hybridMultilevel"/>
    <w:tmpl w:val="A1F6C756"/>
    <w:lvl w:ilvl="0" w:tplc="1AEC507A">
      <w:start w:val="1"/>
      <w:numFmt w:val="decimal"/>
      <w:lvlText w:val="(%1)"/>
      <w:lvlJc w:val="left"/>
      <w:pPr>
        <w:tabs>
          <w:tab w:val="num" w:pos="1178"/>
        </w:tabs>
        <w:ind w:left="1178" w:hanging="360"/>
      </w:pPr>
      <w:rPr>
        <w:rFonts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8">
    <w:nsid w:val="253F1DF7"/>
    <w:multiLevelType w:val="hybridMultilevel"/>
    <w:tmpl w:val="896454AA"/>
    <w:lvl w:ilvl="0" w:tplc="E312BE3A">
      <w:start w:val="1"/>
      <w:numFmt w:val="hebrew1"/>
      <w:lvlText w:val="%1."/>
      <w:lvlJc w:val="left"/>
      <w:pPr>
        <w:tabs>
          <w:tab w:val="num" w:pos="992"/>
        </w:tabs>
        <w:ind w:left="992" w:hanging="567"/>
      </w:pPr>
      <w:rPr>
        <w:rFonts w:ascii="Times New Roman" w:hAnsi="Times New Roman" w:cs="David" w:hint="default"/>
        <w:b w:val="0"/>
        <w:bCs w:val="0"/>
        <w:iCs w:val="0"/>
        <w:strike w:val="0"/>
        <w:dstrike w:val="0"/>
        <w:sz w:val="2"/>
        <w:szCs w:val="24"/>
        <w:vertAlign w:val="baselin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9">
    <w:nsid w:val="254C022D"/>
    <w:multiLevelType w:val="hybridMultilevel"/>
    <w:tmpl w:val="88B4FAA4"/>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50">
    <w:nsid w:val="28200D42"/>
    <w:multiLevelType w:val="multilevel"/>
    <w:tmpl w:val="7A5A2EB2"/>
    <w:lvl w:ilvl="0">
      <w:start w:val="2"/>
      <w:numFmt w:val="decimal"/>
      <w:lvlText w:val="%1"/>
      <w:lvlJc w:val="left"/>
      <w:pPr>
        <w:ind w:left="360" w:hanging="360"/>
      </w:pPr>
      <w:rPr>
        <w:rFonts w:cs="Times New Roman" w:hint="default"/>
        <w:b/>
        <w:sz w:val="32"/>
      </w:rPr>
    </w:lvl>
    <w:lvl w:ilvl="1">
      <w:start w:val="2"/>
      <w:numFmt w:val="decimal"/>
      <w:lvlText w:val="%1.%2"/>
      <w:lvlJc w:val="left"/>
      <w:pPr>
        <w:ind w:left="926" w:hanging="360"/>
      </w:pPr>
      <w:rPr>
        <w:rFonts w:cs="Times New Roman" w:hint="default"/>
        <w:b w:val="0"/>
        <w:bCs/>
        <w:sz w:val="48"/>
        <w:szCs w:val="48"/>
      </w:rPr>
    </w:lvl>
    <w:lvl w:ilvl="2">
      <w:start w:val="1"/>
      <w:numFmt w:val="decimal"/>
      <w:lvlText w:val="%1.%2.%3"/>
      <w:lvlJc w:val="left"/>
      <w:pPr>
        <w:ind w:left="1852" w:hanging="720"/>
      </w:pPr>
      <w:rPr>
        <w:rFonts w:cs="Times New Roman" w:hint="default"/>
        <w:b/>
        <w:sz w:val="32"/>
      </w:rPr>
    </w:lvl>
    <w:lvl w:ilvl="3">
      <w:start w:val="1"/>
      <w:numFmt w:val="decimal"/>
      <w:lvlText w:val="%1.%2.%3.%4"/>
      <w:lvlJc w:val="left"/>
      <w:pPr>
        <w:ind w:left="2418" w:hanging="720"/>
      </w:pPr>
      <w:rPr>
        <w:rFonts w:cs="Times New Roman" w:hint="default"/>
        <w:b/>
        <w:sz w:val="32"/>
      </w:rPr>
    </w:lvl>
    <w:lvl w:ilvl="4">
      <w:start w:val="1"/>
      <w:numFmt w:val="decimal"/>
      <w:lvlText w:val="%1.%2.%3.%4.%5"/>
      <w:lvlJc w:val="left"/>
      <w:pPr>
        <w:ind w:left="3344" w:hanging="1080"/>
      </w:pPr>
      <w:rPr>
        <w:rFonts w:cs="Times New Roman" w:hint="default"/>
        <w:b/>
        <w:sz w:val="32"/>
      </w:rPr>
    </w:lvl>
    <w:lvl w:ilvl="5">
      <w:start w:val="1"/>
      <w:numFmt w:val="decimal"/>
      <w:lvlText w:val="%1.%2.%3.%4.%5.%6"/>
      <w:lvlJc w:val="left"/>
      <w:pPr>
        <w:ind w:left="3910" w:hanging="1080"/>
      </w:pPr>
      <w:rPr>
        <w:rFonts w:cs="Times New Roman" w:hint="default"/>
        <w:b/>
        <w:sz w:val="32"/>
      </w:rPr>
    </w:lvl>
    <w:lvl w:ilvl="6">
      <w:start w:val="1"/>
      <w:numFmt w:val="decimal"/>
      <w:lvlText w:val="%1.%2.%3.%4.%5.%6.%7"/>
      <w:lvlJc w:val="left"/>
      <w:pPr>
        <w:ind w:left="4476" w:hanging="1080"/>
      </w:pPr>
      <w:rPr>
        <w:rFonts w:cs="Times New Roman" w:hint="default"/>
        <w:b/>
        <w:sz w:val="32"/>
      </w:rPr>
    </w:lvl>
    <w:lvl w:ilvl="7">
      <w:start w:val="1"/>
      <w:numFmt w:val="decimal"/>
      <w:lvlText w:val="%1.%2.%3.%4.%5.%6.%7.%8"/>
      <w:lvlJc w:val="left"/>
      <w:pPr>
        <w:ind w:left="5402" w:hanging="1440"/>
      </w:pPr>
      <w:rPr>
        <w:rFonts w:cs="Times New Roman" w:hint="default"/>
        <w:b/>
        <w:sz w:val="32"/>
      </w:rPr>
    </w:lvl>
    <w:lvl w:ilvl="8">
      <w:start w:val="1"/>
      <w:numFmt w:val="decimal"/>
      <w:lvlText w:val="%1.%2.%3.%4.%5.%6.%7.%8.%9"/>
      <w:lvlJc w:val="left"/>
      <w:pPr>
        <w:ind w:left="5968" w:hanging="1440"/>
      </w:pPr>
      <w:rPr>
        <w:rFonts w:cs="Times New Roman" w:hint="default"/>
        <w:b/>
        <w:sz w:val="32"/>
      </w:rPr>
    </w:lvl>
  </w:abstractNum>
  <w:abstractNum w:abstractNumId="51">
    <w:nsid w:val="29387FAD"/>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891"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2">
    <w:nsid w:val="29846256"/>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3">
    <w:nsid w:val="2A4273D3"/>
    <w:multiLevelType w:val="hybridMultilevel"/>
    <w:tmpl w:val="D7CE981A"/>
    <w:lvl w:ilvl="0" w:tplc="E312BE3A">
      <w:start w:val="1"/>
      <w:numFmt w:val="hebrew1"/>
      <w:lvlText w:val="%1."/>
      <w:lvlJc w:val="left"/>
      <w:pPr>
        <w:tabs>
          <w:tab w:val="num" w:pos="992"/>
        </w:tabs>
        <w:ind w:left="992" w:hanging="567"/>
      </w:pPr>
      <w:rPr>
        <w:rFonts w:ascii="Times New Roman" w:hAnsi="Times New Roman" w:cs="David" w:hint="default"/>
        <w:b w:val="0"/>
        <w:bCs w:val="0"/>
        <w:iCs w:val="0"/>
        <w:strike w:val="0"/>
        <w:dstrike w:val="0"/>
        <w:sz w:val="2"/>
        <w:szCs w:val="24"/>
        <w:vertAlign w:val="baselin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4">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55">
    <w:nsid w:val="2B854934"/>
    <w:multiLevelType w:val="hybridMultilevel"/>
    <w:tmpl w:val="0D84D9EE"/>
    <w:lvl w:ilvl="0" w:tplc="7F9AC252">
      <w:start w:val="1"/>
      <w:numFmt w:val="decimal"/>
      <w:lvlText w:val="%1."/>
      <w:lvlJc w:val="left"/>
      <w:pPr>
        <w:tabs>
          <w:tab w:val="num" w:pos="1080"/>
        </w:tabs>
      </w:pPr>
      <w:rPr>
        <w:rFonts w:ascii="Times New Roman" w:hAnsi="Times New Roman" w:cs="David" w:hint="default"/>
        <w:bCs/>
        <w:iCs w:val="0"/>
        <w:color w:val="auto"/>
        <w:sz w:val="24"/>
        <w:szCs w:val="24"/>
        <w:u w:val="none"/>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14F8E734">
      <w:start w:val="1"/>
      <w:numFmt w:val="hebrew1"/>
      <w:lvlText w:val="%3."/>
      <w:lvlJc w:val="right"/>
      <w:pPr>
        <w:tabs>
          <w:tab w:val="num" w:pos="605"/>
        </w:tabs>
        <w:ind w:left="605" w:hanging="180"/>
      </w:pPr>
      <w:rPr>
        <w:rFonts w:cs="David"/>
        <w:sz w:val="2"/>
        <w:szCs w:val="24"/>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56">
    <w:nsid w:val="2C3B7CF7"/>
    <w:multiLevelType w:val="singleLevel"/>
    <w:tmpl w:val="4D2298FA"/>
    <w:lvl w:ilvl="0">
      <w:start w:val="2"/>
      <w:numFmt w:val="hebrew1"/>
      <w:lvlText w:val="%1."/>
      <w:lvlJc w:val="left"/>
      <w:pPr>
        <w:tabs>
          <w:tab w:val="num" w:pos="1356"/>
        </w:tabs>
        <w:ind w:left="1356" w:hanging="564"/>
      </w:pPr>
      <w:rPr>
        <w:rFonts w:cs="Times New Roman" w:hint="default"/>
        <w:sz w:val="24"/>
        <w:szCs w:val="24"/>
      </w:rPr>
    </w:lvl>
  </w:abstractNum>
  <w:abstractNum w:abstractNumId="57">
    <w:nsid w:val="2C9932AE"/>
    <w:multiLevelType w:val="hybridMultilevel"/>
    <w:tmpl w:val="4EE03B6A"/>
    <w:lvl w:ilvl="0" w:tplc="1E0611AA">
      <w:start w:val="1"/>
      <w:numFmt w:val="hebrew1"/>
      <w:lvlText w:val="%1."/>
      <w:lvlJc w:val="left"/>
      <w:pPr>
        <w:tabs>
          <w:tab w:val="num" w:pos="1035"/>
        </w:tabs>
        <w:ind w:left="1035" w:hanging="360"/>
      </w:pPr>
      <w:rPr>
        <w:rFonts w:cs="Times New Roman" w:hint="default"/>
        <w:sz w:val="2"/>
        <w:szCs w:val="24"/>
      </w:rPr>
    </w:lvl>
    <w:lvl w:ilvl="1" w:tplc="A664E2B8">
      <w:start w:val="16"/>
      <w:numFmt w:val="decimal"/>
      <w:lvlText w:val="%2."/>
      <w:lvlJc w:val="left"/>
      <w:pPr>
        <w:tabs>
          <w:tab w:val="num" w:pos="1755"/>
        </w:tabs>
        <w:ind w:left="1755" w:hanging="360"/>
      </w:pPr>
      <w:rPr>
        <w:rFonts w:cs="Times New Roman" w:hint="cs"/>
      </w:rPr>
    </w:lvl>
    <w:lvl w:ilvl="2" w:tplc="040D001B" w:tentative="1">
      <w:start w:val="1"/>
      <w:numFmt w:val="lowerRoman"/>
      <w:lvlText w:val="%3."/>
      <w:lvlJc w:val="right"/>
      <w:pPr>
        <w:tabs>
          <w:tab w:val="num" w:pos="2475"/>
        </w:tabs>
        <w:ind w:left="2475" w:hanging="180"/>
      </w:pPr>
      <w:rPr>
        <w:rFonts w:cs="Times New Roman"/>
      </w:rPr>
    </w:lvl>
    <w:lvl w:ilvl="3" w:tplc="040D000F" w:tentative="1">
      <w:start w:val="1"/>
      <w:numFmt w:val="decimal"/>
      <w:lvlText w:val="%4."/>
      <w:lvlJc w:val="left"/>
      <w:pPr>
        <w:tabs>
          <w:tab w:val="num" w:pos="3195"/>
        </w:tabs>
        <w:ind w:left="3195" w:hanging="360"/>
      </w:pPr>
      <w:rPr>
        <w:rFonts w:cs="Times New Roman"/>
      </w:rPr>
    </w:lvl>
    <w:lvl w:ilvl="4" w:tplc="040D0019" w:tentative="1">
      <w:start w:val="1"/>
      <w:numFmt w:val="lowerLetter"/>
      <w:lvlText w:val="%5."/>
      <w:lvlJc w:val="left"/>
      <w:pPr>
        <w:tabs>
          <w:tab w:val="num" w:pos="3915"/>
        </w:tabs>
        <w:ind w:left="3915" w:hanging="360"/>
      </w:pPr>
      <w:rPr>
        <w:rFonts w:cs="Times New Roman"/>
      </w:rPr>
    </w:lvl>
    <w:lvl w:ilvl="5" w:tplc="040D001B" w:tentative="1">
      <w:start w:val="1"/>
      <w:numFmt w:val="lowerRoman"/>
      <w:lvlText w:val="%6."/>
      <w:lvlJc w:val="right"/>
      <w:pPr>
        <w:tabs>
          <w:tab w:val="num" w:pos="4635"/>
        </w:tabs>
        <w:ind w:left="4635" w:hanging="180"/>
      </w:pPr>
      <w:rPr>
        <w:rFonts w:cs="Times New Roman"/>
      </w:rPr>
    </w:lvl>
    <w:lvl w:ilvl="6" w:tplc="040D000F" w:tentative="1">
      <w:start w:val="1"/>
      <w:numFmt w:val="decimal"/>
      <w:lvlText w:val="%7."/>
      <w:lvlJc w:val="left"/>
      <w:pPr>
        <w:tabs>
          <w:tab w:val="num" w:pos="5355"/>
        </w:tabs>
        <w:ind w:left="5355" w:hanging="360"/>
      </w:pPr>
      <w:rPr>
        <w:rFonts w:cs="Times New Roman"/>
      </w:rPr>
    </w:lvl>
    <w:lvl w:ilvl="7" w:tplc="040D0019" w:tentative="1">
      <w:start w:val="1"/>
      <w:numFmt w:val="lowerLetter"/>
      <w:lvlText w:val="%8."/>
      <w:lvlJc w:val="left"/>
      <w:pPr>
        <w:tabs>
          <w:tab w:val="num" w:pos="6075"/>
        </w:tabs>
        <w:ind w:left="6075" w:hanging="360"/>
      </w:pPr>
      <w:rPr>
        <w:rFonts w:cs="Times New Roman"/>
      </w:rPr>
    </w:lvl>
    <w:lvl w:ilvl="8" w:tplc="040D001B" w:tentative="1">
      <w:start w:val="1"/>
      <w:numFmt w:val="lowerRoman"/>
      <w:lvlText w:val="%9."/>
      <w:lvlJc w:val="right"/>
      <w:pPr>
        <w:tabs>
          <w:tab w:val="num" w:pos="6795"/>
        </w:tabs>
        <w:ind w:left="6795" w:hanging="180"/>
      </w:pPr>
      <w:rPr>
        <w:rFonts w:cs="Times New Roman"/>
      </w:rPr>
    </w:lvl>
  </w:abstractNum>
  <w:abstractNum w:abstractNumId="58">
    <w:nsid w:val="2D1A059F"/>
    <w:multiLevelType w:val="hybridMultilevel"/>
    <w:tmpl w:val="BAFCFF5E"/>
    <w:lvl w:ilvl="0" w:tplc="4B7E7270">
      <w:start w:val="1"/>
      <w:numFmt w:val="decimal"/>
      <w:lvlText w:val="%1."/>
      <w:lvlJc w:val="left"/>
      <w:pPr>
        <w:ind w:left="1583" w:hanging="360"/>
      </w:pPr>
      <w:rPr>
        <w:rFonts w:cs="Times New Roman" w:hint="default"/>
        <w:u w:val="single"/>
      </w:rPr>
    </w:lvl>
    <w:lvl w:ilvl="1" w:tplc="04090019" w:tentative="1">
      <w:start w:val="1"/>
      <w:numFmt w:val="lowerLetter"/>
      <w:lvlText w:val="%2."/>
      <w:lvlJc w:val="left"/>
      <w:pPr>
        <w:ind w:left="2303" w:hanging="360"/>
      </w:pPr>
      <w:rPr>
        <w:rFonts w:cs="Times New Roman"/>
      </w:rPr>
    </w:lvl>
    <w:lvl w:ilvl="2" w:tplc="0409001B" w:tentative="1">
      <w:start w:val="1"/>
      <w:numFmt w:val="lowerRoman"/>
      <w:lvlText w:val="%3."/>
      <w:lvlJc w:val="right"/>
      <w:pPr>
        <w:ind w:left="3023" w:hanging="180"/>
      </w:pPr>
      <w:rPr>
        <w:rFonts w:cs="Times New Roman"/>
      </w:rPr>
    </w:lvl>
    <w:lvl w:ilvl="3" w:tplc="0409000F" w:tentative="1">
      <w:start w:val="1"/>
      <w:numFmt w:val="decimal"/>
      <w:lvlText w:val="%4."/>
      <w:lvlJc w:val="left"/>
      <w:pPr>
        <w:ind w:left="3743" w:hanging="360"/>
      </w:pPr>
      <w:rPr>
        <w:rFonts w:cs="Times New Roman"/>
      </w:rPr>
    </w:lvl>
    <w:lvl w:ilvl="4" w:tplc="04090019" w:tentative="1">
      <w:start w:val="1"/>
      <w:numFmt w:val="lowerLetter"/>
      <w:lvlText w:val="%5."/>
      <w:lvlJc w:val="left"/>
      <w:pPr>
        <w:ind w:left="4463" w:hanging="360"/>
      </w:pPr>
      <w:rPr>
        <w:rFonts w:cs="Times New Roman"/>
      </w:rPr>
    </w:lvl>
    <w:lvl w:ilvl="5" w:tplc="0409001B" w:tentative="1">
      <w:start w:val="1"/>
      <w:numFmt w:val="lowerRoman"/>
      <w:lvlText w:val="%6."/>
      <w:lvlJc w:val="right"/>
      <w:pPr>
        <w:ind w:left="5183" w:hanging="180"/>
      </w:pPr>
      <w:rPr>
        <w:rFonts w:cs="Times New Roman"/>
      </w:rPr>
    </w:lvl>
    <w:lvl w:ilvl="6" w:tplc="0409000F" w:tentative="1">
      <w:start w:val="1"/>
      <w:numFmt w:val="decimal"/>
      <w:lvlText w:val="%7."/>
      <w:lvlJc w:val="left"/>
      <w:pPr>
        <w:ind w:left="5903" w:hanging="360"/>
      </w:pPr>
      <w:rPr>
        <w:rFonts w:cs="Times New Roman"/>
      </w:rPr>
    </w:lvl>
    <w:lvl w:ilvl="7" w:tplc="04090019" w:tentative="1">
      <w:start w:val="1"/>
      <w:numFmt w:val="lowerLetter"/>
      <w:lvlText w:val="%8."/>
      <w:lvlJc w:val="left"/>
      <w:pPr>
        <w:ind w:left="6623" w:hanging="360"/>
      </w:pPr>
      <w:rPr>
        <w:rFonts w:cs="Times New Roman"/>
      </w:rPr>
    </w:lvl>
    <w:lvl w:ilvl="8" w:tplc="0409001B" w:tentative="1">
      <w:start w:val="1"/>
      <w:numFmt w:val="lowerRoman"/>
      <w:lvlText w:val="%9."/>
      <w:lvlJc w:val="right"/>
      <w:pPr>
        <w:ind w:left="7343" w:hanging="180"/>
      </w:pPr>
      <w:rPr>
        <w:rFonts w:cs="Times New Roman"/>
      </w:rPr>
    </w:lvl>
  </w:abstractNum>
  <w:abstractNum w:abstractNumId="59">
    <w:nsid w:val="2DD75C74"/>
    <w:multiLevelType w:val="hybridMultilevel"/>
    <w:tmpl w:val="F9C48A14"/>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992"/>
        </w:tabs>
        <w:ind w:left="992" w:hanging="567"/>
      </w:pPr>
      <w:rPr>
        <w:rFonts w:ascii="Times New Roman" w:hAnsi="Times New Roman" w:cs="David" w:hint="default"/>
        <w:b w:val="0"/>
        <w:bCs w:val="0"/>
        <w:iCs w:val="0"/>
        <w:strike w:val="0"/>
        <w:dstrike w:val="0"/>
        <w:sz w:val="2"/>
        <w:szCs w:val="24"/>
        <w:vertAlign w:val="baseline"/>
      </w:rPr>
    </w:lvl>
    <w:lvl w:ilvl="2" w:tplc="FECC9398">
      <w:start w:val="1"/>
      <w:numFmt w:val="hebrew1"/>
      <w:lvlText w:val="%3."/>
      <w:lvlJc w:val="right"/>
      <w:pPr>
        <w:tabs>
          <w:tab w:val="num" w:pos="2873"/>
        </w:tabs>
        <w:ind w:left="2873" w:hanging="180"/>
      </w:pPr>
      <w:rPr>
        <w:rFonts w:cs="David"/>
        <w:sz w:val="2"/>
        <w:szCs w:val="24"/>
      </w:rPr>
    </w:lvl>
    <w:lvl w:ilvl="3" w:tplc="040D000F">
      <w:start w:val="1"/>
      <w:numFmt w:val="decimal"/>
      <w:lvlText w:val="%4."/>
      <w:lvlJc w:val="left"/>
      <w:pPr>
        <w:tabs>
          <w:tab w:val="num" w:pos="3478"/>
        </w:tabs>
        <w:ind w:left="3478"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0">
    <w:nsid w:val="2EF35472"/>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1">
    <w:nsid w:val="2F712E37"/>
    <w:multiLevelType w:val="hybridMultilevel"/>
    <w:tmpl w:val="5E0C725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32506C6F"/>
    <w:multiLevelType w:val="hybridMultilevel"/>
    <w:tmpl w:val="51E89A50"/>
    <w:lvl w:ilvl="0" w:tplc="040D0019">
      <w:start w:val="1"/>
      <w:numFmt w:val="bullet"/>
      <w:lvlText w:val=""/>
      <w:lvlJc w:val="left"/>
      <w:pPr>
        <w:ind w:left="1427" w:hanging="360"/>
      </w:pPr>
      <w:rPr>
        <w:rFonts w:ascii="Wingdings" w:hAnsi="Wingdings" w:hint="default"/>
        <w:sz w:val="16"/>
      </w:rPr>
    </w:lvl>
    <w:lvl w:ilvl="1" w:tplc="04090003" w:tentative="1">
      <w:start w:val="1"/>
      <w:numFmt w:val="bullet"/>
      <w:lvlText w:val="o"/>
      <w:lvlJc w:val="left"/>
      <w:pPr>
        <w:ind w:left="2147" w:hanging="360"/>
      </w:pPr>
      <w:rPr>
        <w:rFonts w:ascii="Courier New" w:hAnsi="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63">
    <w:nsid w:val="32E113DB"/>
    <w:multiLevelType w:val="hybridMultilevel"/>
    <w:tmpl w:val="D62E5546"/>
    <w:lvl w:ilvl="0" w:tplc="C052B86E">
      <w:start w:val="1"/>
      <w:numFmt w:val="hebrew1"/>
      <w:lvlText w:val="%1."/>
      <w:lvlJc w:val="right"/>
      <w:pPr>
        <w:ind w:left="501" w:hanging="360"/>
      </w:pPr>
      <w:rPr>
        <w:rFonts w:cs="David"/>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4">
    <w:nsid w:val="33132981"/>
    <w:multiLevelType w:val="multilevel"/>
    <w:tmpl w:val="0409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5">
    <w:nsid w:val="33993016"/>
    <w:multiLevelType w:val="multilevel"/>
    <w:tmpl w:val="FF48F70A"/>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66">
    <w:nsid w:val="33C66379"/>
    <w:multiLevelType w:val="hybridMultilevel"/>
    <w:tmpl w:val="E640E02E"/>
    <w:lvl w:ilvl="0" w:tplc="04090003">
      <w:start w:val="1"/>
      <w:numFmt w:val="bullet"/>
      <w:lvlText w:val="o"/>
      <w:lvlJc w:val="left"/>
      <w:pPr>
        <w:ind w:left="1711" w:hanging="360"/>
      </w:pPr>
      <w:rPr>
        <w:rFonts w:ascii="Courier New" w:hAnsi="Courier New" w:cs="Courier New" w:hint="default"/>
      </w:rPr>
    </w:lvl>
    <w:lvl w:ilvl="1" w:tplc="04090003" w:tentative="1">
      <w:start w:val="1"/>
      <w:numFmt w:val="bullet"/>
      <w:lvlText w:val="o"/>
      <w:lvlJc w:val="left"/>
      <w:pPr>
        <w:ind w:left="2431" w:hanging="360"/>
      </w:pPr>
      <w:rPr>
        <w:rFonts w:ascii="Courier New" w:hAnsi="Courier New" w:cs="Courier New" w:hint="default"/>
      </w:rPr>
    </w:lvl>
    <w:lvl w:ilvl="2" w:tplc="04090005" w:tentative="1">
      <w:start w:val="1"/>
      <w:numFmt w:val="bullet"/>
      <w:lvlText w:val=""/>
      <w:lvlJc w:val="left"/>
      <w:pPr>
        <w:ind w:left="3151" w:hanging="360"/>
      </w:pPr>
      <w:rPr>
        <w:rFonts w:ascii="Wingdings" w:hAnsi="Wingdings" w:hint="default"/>
      </w:rPr>
    </w:lvl>
    <w:lvl w:ilvl="3" w:tplc="04090001" w:tentative="1">
      <w:start w:val="1"/>
      <w:numFmt w:val="bullet"/>
      <w:lvlText w:val=""/>
      <w:lvlJc w:val="left"/>
      <w:pPr>
        <w:ind w:left="3871" w:hanging="360"/>
      </w:pPr>
      <w:rPr>
        <w:rFonts w:ascii="Symbol" w:hAnsi="Symbol" w:hint="default"/>
      </w:rPr>
    </w:lvl>
    <w:lvl w:ilvl="4" w:tplc="04090003" w:tentative="1">
      <w:start w:val="1"/>
      <w:numFmt w:val="bullet"/>
      <w:lvlText w:val="o"/>
      <w:lvlJc w:val="left"/>
      <w:pPr>
        <w:ind w:left="4591" w:hanging="360"/>
      </w:pPr>
      <w:rPr>
        <w:rFonts w:ascii="Courier New" w:hAnsi="Courier New" w:cs="Courier New" w:hint="default"/>
      </w:rPr>
    </w:lvl>
    <w:lvl w:ilvl="5" w:tplc="04090005" w:tentative="1">
      <w:start w:val="1"/>
      <w:numFmt w:val="bullet"/>
      <w:lvlText w:val=""/>
      <w:lvlJc w:val="left"/>
      <w:pPr>
        <w:ind w:left="5311" w:hanging="360"/>
      </w:pPr>
      <w:rPr>
        <w:rFonts w:ascii="Wingdings" w:hAnsi="Wingdings" w:hint="default"/>
      </w:rPr>
    </w:lvl>
    <w:lvl w:ilvl="6" w:tplc="04090001" w:tentative="1">
      <w:start w:val="1"/>
      <w:numFmt w:val="bullet"/>
      <w:lvlText w:val=""/>
      <w:lvlJc w:val="left"/>
      <w:pPr>
        <w:ind w:left="6031" w:hanging="360"/>
      </w:pPr>
      <w:rPr>
        <w:rFonts w:ascii="Symbol" w:hAnsi="Symbol" w:hint="default"/>
      </w:rPr>
    </w:lvl>
    <w:lvl w:ilvl="7" w:tplc="04090003" w:tentative="1">
      <w:start w:val="1"/>
      <w:numFmt w:val="bullet"/>
      <w:lvlText w:val="o"/>
      <w:lvlJc w:val="left"/>
      <w:pPr>
        <w:ind w:left="6751" w:hanging="360"/>
      </w:pPr>
      <w:rPr>
        <w:rFonts w:ascii="Courier New" w:hAnsi="Courier New" w:cs="Courier New" w:hint="default"/>
      </w:rPr>
    </w:lvl>
    <w:lvl w:ilvl="8" w:tplc="04090005" w:tentative="1">
      <w:start w:val="1"/>
      <w:numFmt w:val="bullet"/>
      <w:lvlText w:val=""/>
      <w:lvlJc w:val="left"/>
      <w:pPr>
        <w:ind w:left="7471" w:hanging="360"/>
      </w:pPr>
      <w:rPr>
        <w:rFonts w:ascii="Wingdings" w:hAnsi="Wingdings" w:hint="default"/>
      </w:rPr>
    </w:lvl>
  </w:abstractNum>
  <w:abstractNum w:abstractNumId="67">
    <w:nsid w:val="33F7591A"/>
    <w:multiLevelType w:val="multilevel"/>
    <w:tmpl w:val="151AFDB4"/>
    <w:lvl w:ilvl="0">
      <w:start w:val="6"/>
      <w:numFmt w:val="decimal"/>
      <w:lvlText w:val="%1"/>
      <w:lvlJc w:val="left"/>
      <w:pPr>
        <w:ind w:left="540" w:hanging="540"/>
      </w:pPr>
      <w:rPr>
        <w:rFonts w:hint="default"/>
      </w:rPr>
    </w:lvl>
    <w:lvl w:ilvl="1">
      <w:start w:val="16"/>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8">
    <w:nsid w:val="352F0190"/>
    <w:multiLevelType w:val="hybridMultilevel"/>
    <w:tmpl w:val="4CD28C8E"/>
    <w:lvl w:ilvl="0" w:tplc="07106D30">
      <w:start w:val="1"/>
      <w:numFmt w:val="hebrew1"/>
      <w:lvlText w:val="%1."/>
      <w:lvlJc w:val="left"/>
      <w:pPr>
        <w:tabs>
          <w:tab w:val="num" w:pos="1080"/>
        </w:tabs>
        <w:ind w:left="1080" w:hanging="360"/>
      </w:pPr>
      <w:rPr>
        <w:rFonts w:cs="David"/>
        <w:sz w:val="2"/>
        <w:szCs w:val="24"/>
      </w:rPr>
    </w:lvl>
    <w:lvl w:ilvl="1" w:tplc="BB9E4BBE">
      <w:start w:val="1"/>
      <w:numFmt w:val="hebrew1"/>
      <w:lvlText w:val="%2."/>
      <w:lvlJc w:val="left"/>
      <w:pPr>
        <w:tabs>
          <w:tab w:val="num" w:pos="1440"/>
        </w:tabs>
        <w:ind w:left="1440" w:hanging="360"/>
      </w:pPr>
      <w:rPr>
        <w:rFonts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69">
    <w:nsid w:val="35606FD0"/>
    <w:multiLevelType w:val="hybridMultilevel"/>
    <w:tmpl w:val="BD783E2A"/>
    <w:lvl w:ilvl="0" w:tplc="F15614B2">
      <w:start w:val="7"/>
      <w:numFmt w:val="decimal"/>
      <w:lvlText w:val="%1."/>
      <w:lvlJc w:val="left"/>
      <w:pPr>
        <w:tabs>
          <w:tab w:val="num" w:pos="360"/>
        </w:tabs>
      </w:pPr>
      <w:rPr>
        <w:rFonts w:ascii="Times New Roman" w:hAnsi="Times New Roman" w:cs="David" w:hint="default"/>
        <w:b/>
        <w:bCs/>
        <w:iCs w:val="0"/>
        <w:sz w:val="24"/>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0">
    <w:nsid w:val="36441864"/>
    <w:multiLevelType w:val="multilevel"/>
    <w:tmpl w:val="EC42247E"/>
    <w:lvl w:ilvl="0">
      <w:start w:val="1"/>
      <w:numFmt w:val="decimal"/>
      <w:lvlText w:val="%1"/>
      <w:lvlJc w:val="left"/>
      <w:pPr>
        <w:ind w:left="360" w:hanging="360"/>
      </w:pPr>
      <w:rPr>
        <w:rFonts w:hint="default"/>
      </w:rPr>
    </w:lvl>
    <w:lvl w:ilvl="1">
      <w:start w:val="1"/>
      <w:numFmt w:val="decimal"/>
      <w:lvlText w:val="%1.%2"/>
      <w:lvlJc w:val="left"/>
      <w:pPr>
        <w:ind w:left="772" w:hanging="360"/>
      </w:pPr>
      <w:rPr>
        <w:rFonts w:hint="default"/>
        <w:b w:val="0"/>
        <w:bCs w:val="0"/>
      </w:rPr>
    </w:lvl>
    <w:lvl w:ilvl="2">
      <w:start w:val="1"/>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140" w:hanging="108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324" w:hanging="1440"/>
      </w:pPr>
      <w:rPr>
        <w:rFonts w:hint="default"/>
      </w:rPr>
    </w:lvl>
    <w:lvl w:ilvl="8">
      <w:start w:val="1"/>
      <w:numFmt w:val="decimal"/>
      <w:lvlText w:val="%1.%2.%3.%4.%5.%6.%7.%8.%9"/>
      <w:lvlJc w:val="left"/>
      <w:pPr>
        <w:ind w:left="5096" w:hanging="1800"/>
      </w:pPr>
      <w:rPr>
        <w:rFonts w:hint="default"/>
      </w:rPr>
    </w:lvl>
  </w:abstractNum>
  <w:abstractNum w:abstractNumId="71">
    <w:nsid w:val="36576D2C"/>
    <w:multiLevelType w:val="multilevel"/>
    <w:tmpl w:val="AFA83C6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3">
    <w:nsid w:val="37267422"/>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74">
    <w:nsid w:val="38E026C0"/>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921"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5">
    <w:nsid w:val="3B5F67D8"/>
    <w:multiLevelType w:val="hybridMultilevel"/>
    <w:tmpl w:val="0F0C8124"/>
    <w:lvl w:ilvl="0" w:tplc="0E0E7C1C">
      <w:start w:val="1"/>
      <w:numFmt w:val="hebrew1"/>
      <w:lvlText w:val="%1."/>
      <w:lvlJc w:val="left"/>
      <w:pPr>
        <w:tabs>
          <w:tab w:val="num" w:pos="992"/>
        </w:tabs>
        <w:ind w:left="992"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2"/>
        </w:tabs>
        <w:ind w:left="502"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76">
    <w:nsid w:val="3B783C04"/>
    <w:multiLevelType w:val="hybridMultilevel"/>
    <w:tmpl w:val="61266D80"/>
    <w:lvl w:ilvl="0" w:tplc="B8C2A3EC">
      <w:start w:val="1"/>
      <w:numFmt w:val="hebrew1"/>
      <w:lvlText w:val="%1."/>
      <w:lvlJc w:val="left"/>
      <w:pPr>
        <w:ind w:left="288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7">
    <w:nsid w:val="3BBF5DFD"/>
    <w:multiLevelType w:val="hybridMultilevel"/>
    <w:tmpl w:val="DDAE13D8"/>
    <w:lvl w:ilvl="0" w:tplc="BCF0DD4A">
      <w:start w:val="1"/>
      <w:numFmt w:val="hebrew1"/>
      <w:lvlText w:val="%1."/>
      <w:lvlJc w:val="left"/>
      <w:pPr>
        <w:tabs>
          <w:tab w:val="num" w:pos="819"/>
        </w:tabs>
        <w:ind w:left="819" w:hanging="360"/>
      </w:pPr>
      <w:rPr>
        <w:rFonts w:cs="Times New Roman" w:hint="cs"/>
        <w:sz w:val="2"/>
        <w:szCs w:val="24"/>
      </w:rPr>
    </w:lvl>
    <w:lvl w:ilvl="1" w:tplc="EFA63216">
      <w:start w:val="1"/>
      <w:numFmt w:val="bullet"/>
      <w:lvlText w:val=""/>
      <w:lvlJc w:val="left"/>
      <w:pPr>
        <w:tabs>
          <w:tab w:val="num" w:pos="1539"/>
        </w:tabs>
        <w:ind w:left="1539" w:hanging="360"/>
      </w:pPr>
      <w:rPr>
        <w:rFonts w:ascii="Wingdings" w:hAnsi="Wingdings" w:hint="default"/>
        <w:sz w:val="28"/>
      </w:rPr>
    </w:lvl>
    <w:lvl w:ilvl="2" w:tplc="040D001B">
      <w:start w:val="1"/>
      <w:numFmt w:val="decimal"/>
      <w:lvlText w:val="(%3)"/>
      <w:lvlJc w:val="left"/>
      <w:pPr>
        <w:tabs>
          <w:tab w:val="num" w:pos="2439"/>
        </w:tabs>
        <w:ind w:left="2439" w:hanging="360"/>
      </w:pPr>
      <w:rPr>
        <w:rFonts w:cs="Times New Roman" w:hint="cs"/>
      </w:rPr>
    </w:lvl>
    <w:lvl w:ilvl="3" w:tplc="040D000F" w:tentative="1">
      <w:start w:val="1"/>
      <w:numFmt w:val="decimal"/>
      <w:lvlText w:val="%4."/>
      <w:lvlJc w:val="left"/>
      <w:pPr>
        <w:tabs>
          <w:tab w:val="num" w:pos="2979"/>
        </w:tabs>
        <w:ind w:left="2979" w:hanging="360"/>
      </w:pPr>
      <w:rPr>
        <w:rFonts w:cs="Times New Roman"/>
      </w:rPr>
    </w:lvl>
    <w:lvl w:ilvl="4" w:tplc="040D0019">
      <w:start w:val="1"/>
      <w:numFmt w:val="lowerLetter"/>
      <w:lvlText w:val="%5."/>
      <w:lvlJc w:val="left"/>
      <w:pPr>
        <w:tabs>
          <w:tab w:val="num" w:pos="3699"/>
        </w:tabs>
        <w:ind w:left="3699" w:hanging="360"/>
      </w:pPr>
      <w:rPr>
        <w:rFonts w:cs="Times New Roman"/>
      </w:rPr>
    </w:lvl>
    <w:lvl w:ilvl="5" w:tplc="040D001B" w:tentative="1">
      <w:start w:val="1"/>
      <w:numFmt w:val="lowerRoman"/>
      <w:lvlText w:val="%6."/>
      <w:lvlJc w:val="right"/>
      <w:pPr>
        <w:tabs>
          <w:tab w:val="num" w:pos="4419"/>
        </w:tabs>
        <w:ind w:left="4419" w:hanging="180"/>
      </w:pPr>
      <w:rPr>
        <w:rFonts w:cs="Times New Roman"/>
      </w:rPr>
    </w:lvl>
    <w:lvl w:ilvl="6" w:tplc="040D000F">
      <w:start w:val="1"/>
      <w:numFmt w:val="decimal"/>
      <w:lvlText w:val="%7."/>
      <w:lvlJc w:val="left"/>
      <w:pPr>
        <w:tabs>
          <w:tab w:val="num" w:pos="5139"/>
        </w:tabs>
        <w:ind w:left="5139" w:hanging="360"/>
      </w:pPr>
      <w:rPr>
        <w:rFonts w:cs="Times New Roman"/>
      </w:rPr>
    </w:lvl>
    <w:lvl w:ilvl="7" w:tplc="040D0019" w:tentative="1">
      <w:start w:val="1"/>
      <w:numFmt w:val="lowerLetter"/>
      <w:lvlText w:val="%8."/>
      <w:lvlJc w:val="left"/>
      <w:pPr>
        <w:tabs>
          <w:tab w:val="num" w:pos="5859"/>
        </w:tabs>
        <w:ind w:left="5859" w:hanging="360"/>
      </w:pPr>
      <w:rPr>
        <w:rFonts w:cs="Times New Roman"/>
      </w:rPr>
    </w:lvl>
    <w:lvl w:ilvl="8" w:tplc="040D001B" w:tentative="1">
      <w:start w:val="1"/>
      <w:numFmt w:val="lowerRoman"/>
      <w:lvlText w:val="%9."/>
      <w:lvlJc w:val="right"/>
      <w:pPr>
        <w:tabs>
          <w:tab w:val="num" w:pos="6579"/>
        </w:tabs>
        <w:ind w:left="6579" w:hanging="180"/>
      </w:pPr>
      <w:rPr>
        <w:rFonts w:cs="Times New Roman"/>
      </w:rPr>
    </w:lvl>
  </w:abstractNum>
  <w:abstractNum w:abstractNumId="78">
    <w:nsid w:val="3BD7570D"/>
    <w:multiLevelType w:val="hybridMultilevel"/>
    <w:tmpl w:val="0978B0D2"/>
    <w:lvl w:ilvl="0" w:tplc="C7603C2A">
      <w:start w:val="1"/>
      <w:numFmt w:val="hebrew1"/>
      <w:lvlText w:val="(%1)"/>
      <w:lvlJc w:val="left"/>
      <w:pPr>
        <w:tabs>
          <w:tab w:val="num" w:pos="2490"/>
        </w:tabs>
        <w:ind w:left="2490" w:hanging="690"/>
      </w:pPr>
      <w:rPr>
        <w:rFonts w:cs="Times New Roman" w:hint="default"/>
        <w:sz w:val="2"/>
        <w:szCs w:val="24"/>
      </w:rPr>
    </w:lvl>
    <w:lvl w:ilvl="1" w:tplc="04090019">
      <w:start w:val="1"/>
      <w:numFmt w:val="lowerLetter"/>
      <w:lvlText w:val="%2."/>
      <w:lvlJc w:val="left"/>
      <w:pPr>
        <w:tabs>
          <w:tab w:val="num" w:pos="2880"/>
        </w:tabs>
        <w:ind w:left="2880" w:hanging="360"/>
      </w:pPr>
      <w:rPr>
        <w:rFonts w:cs="Times New Roman"/>
      </w:rPr>
    </w:lvl>
    <w:lvl w:ilvl="2" w:tplc="0409001B" w:tentative="1">
      <w:start w:val="1"/>
      <w:numFmt w:val="lowerRoman"/>
      <w:lvlText w:val="%3."/>
      <w:lvlJc w:val="right"/>
      <w:pPr>
        <w:tabs>
          <w:tab w:val="num" w:pos="3600"/>
        </w:tabs>
        <w:ind w:left="3600" w:hanging="180"/>
      </w:pPr>
      <w:rPr>
        <w:rFonts w:cs="Times New Roman"/>
      </w:rPr>
    </w:lvl>
    <w:lvl w:ilvl="3" w:tplc="0409000F" w:tentative="1">
      <w:start w:val="1"/>
      <w:numFmt w:val="decimal"/>
      <w:lvlText w:val="%4."/>
      <w:lvlJc w:val="left"/>
      <w:pPr>
        <w:tabs>
          <w:tab w:val="num" w:pos="4320"/>
        </w:tabs>
        <w:ind w:left="4320" w:hanging="360"/>
      </w:pPr>
      <w:rPr>
        <w:rFonts w:cs="Times New Roman"/>
      </w:rPr>
    </w:lvl>
    <w:lvl w:ilvl="4" w:tplc="04090019" w:tentative="1">
      <w:start w:val="1"/>
      <w:numFmt w:val="lowerLetter"/>
      <w:lvlText w:val="%5."/>
      <w:lvlJc w:val="left"/>
      <w:pPr>
        <w:tabs>
          <w:tab w:val="num" w:pos="5040"/>
        </w:tabs>
        <w:ind w:left="5040" w:hanging="360"/>
      </w:pPr>
      <w:rPr>
        <w:rFonts w:cs="Times New Roman"/>
      </w:rPr>
    </w:lvl>
    <w:lvl w:ilvl="5" w:tplc="0409001B" w:tentative="1">
      <w:start w:val="1"/>
      <w:numFmt w:val="lowerRoman"/>
      <w:lvlText w:val="%6."/>
      <w:lvlJc w:val="right"/>
      <w:pPr>
        <w:tabs>
          <w:tab w:val="num" w:pos="5760"/>
        </w:tabs>
        <w:ind w:left="5760" w:hanging="180"/>
      </w:pPr>
      <w:rPr>
        <w:rFonts w:cs="Times New Roman"/>
      </w:rPr>
    </w:lvl>
    <w:lvl w:ilvl="6" w:tplc="0409000F" w:tentative="1">
      <w:start w:val="1"/>
      <w:numFmt w:val="decimal"/>
      <w:lvlText w:val="%7."/>
      <w:lvlJc w:val="left"/>
      <w:pPr>
        <w:tabs>
          <w:tab w:val="num" w:pos="6480"/>
        </w:tabs>
        <w:ind w:left="6480" w:hanging="360"/>
      </w:pPr>
      <w:rPr>
        <w:rFonts w:cs="Times New Roman"/>
      </w:rPr>
    </w:lvl>
    <w:lvl w:ilvl="7" w:tplc="04090019" w:tentative="1">
      <w:start w:val="1"/>
      <w:numFmt w:val="lowerLetter"/>
      <w:lvlText w:val="%8."/>
      <w:lvlJc w:val="left"/>
      <w:pPr>
        <w:tabs>
          <w:tab w:val="num" w:pos="7200"/>
        </w:tabs>
        <w:ind w:left="7200" w:hanging="360"/>
      </w:pPr>
      <w:rPr>
        <w:rFonts w:cs="Times New Roman"/>
      </w:rPr>
    </w:lvl>
    <w:lvl w:ilvl="8" w:tplc="0409001B" w:tentative="1">
      <w:start w:val="1"/>
      <w:numFmt w:val="lowerRoman"/>
      <w:lvlText w:val="%9."/>
      <w:lvlJc w:val="right"/>
      <w:pPr>
        <w:tabs>
          <w:tab w:val="num" w:pos="7920"/>
        </w:tabs>
        <w:ind w:left="7920" w:hanging="180"/>
      </w:pPr>
      <w:rPr>
        <w:rFonts w:cs="Times New Roman"/>
      </w:rPr>
    </w:lvl>
  </w:abstractNum>
  <w:abstractNum w:abstractNumId="79">
    <w:nsid w:val="3C33206D"/>
    <w:multiLevelType w:val="hybridMultilevel"/>
    <w:tmpl w:val="A204158C"/>
    <w:lvl w:ilvl="0" w:tplc="C59C8728">
      <w:start w:val="1"/>
      <w:numFmt w:val="hebrew1"/>
      <w:lvlText w:val="%1."/>
      <w:lvlJc w:val="left"/>
      <w:pPr>
        <w:tabs>
          <w:tab w:val="num" w:pos="1068"/>
        </w:tabs>
        <w:ind w:left="1068" w:hanging="360"/>
      </w:pPr>
      <w:rPr>
        <w:rFonts w:cs="David" w:hint="cs"/>
        <w:sz w:val="2"/>
        <w:szCs w:val="24"/>
      </w:rPr>
    </w:lvl>
    <w:lvl w:ilvl="1" w:tplc="CFAA5B66">
      <w:start w:val="1"/>
      <w:numFmt w:val="hebrew1"/>
      <w:lvlText w:val="%2."/>
      <w:lvlJc w:val="center"/>
      <w:pPr>
        <w:tabs>
          <w:tab w:val="num" w:pos="881"/>
        </w:tabs>
        <w:ind w:left="881"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80">
    <w:nsid w:val="3C43048D"/>
    <w:multiLevelType w:val="hybridMultilevel"/>
    <w:tmpl w:val="8CC25D0E"/>
    <w:lvl w:ilvl="0" w:tplc="FFFFFFFF">
      <w:start w:val="1"/>
      <w:numFmt w:val="hebrew1"/>
      <w:lvlText w:val="%1."/>
      <w:lvlJc w:val="left"/>
      <w:pPr>
        <w:tabs>
          <w:tab w:val="num" w:pos="1672"/>
        </w:tabs>
        <w:ind w:left="1672" w:hanging="360"/>
      </w:pPr>
      <w:rPr>
        <w:rFonts w:cs="Times New Roman" w:hint="default"/>
        <w:b w:val="0"/>
        <w:sz w:val="2"/>
        <w:szCs w:val="24"/>
        <w:u w:val="none"/>
      </w:rPr>
    </w:lvl>
    <w:lvl w:ilvl="1" w:tplc="04090019" w:tentative="1">
      <w:start w:val="1"/>
      <w:numFmt w:val="lowerLetter"/>
      <w:lvlText w:val="%2."/>
      <w:lvlJc w:val="left"/>
      <w:pPr>
        <w:ind w:left="2011" w:hanging="360"/>
      </w:pPr>
      <w:rPr>
        <w:rFonts w:cs="Times New Roman"/>
      </w:rPr>
    </w:lvl>
    <w:lvl w:ilvl="2" w:tplc="0409001B" w:tentative="1">
      <w:start w:val="1"/>
      <w:numFmt w:val="lowerRoman"/>
      <w:lvlText w:val="%3."/>
      <w:lvlJc w:val="right"/>
      <w:pPr>
        <w:ind w:left="2731" w:hanging="180"/>
      </w:pPr>
      <w:rPr>
        <w:rFonts w:cs="Times New Roman"/>
      </w:rPr>
    </w:lvl>
    <w:lvl w:ilvl="3" w:tplc="0409000F" w:tentative="1">
      <w:start w:val="1"/>
      <w:numFmt w:val="decimal"/>
      <w:lvlText w:val="%4."/>
      <w:lvlJc w:val="left"/>
      <w:pPr>
        <w:ind w:left="3451" w:hanging="360"/>
      </w:pPr>
      <w:rPr>
        <w:rFonts w:cs="Times New Roman"/>
      </w:rPr>
    </w:lvl>
    <w:lvl w:ilvl="4" w:tplc="04090019" w:tentative="1">
      <w:start w:val="1"/>
      <w:numFmt w:val="lowerLetter"/>
      <w:lvlText w:val="%5."/>
      <w:lvlJc w:val="left"/>
      <w:pPr>
        <w:ind w:left="4171" w:hanging="360"/>
      </w:pPr>
      <w:rPr>
        <w:rFonts w:cs="Times New Roman"/>
      </w:rPr>
    </w:lvl>
    <w:lvl w:ilvl="5" w:tplc="0409001B" w:tentative="1">
      <w:start w:val="1"/>
      <w:numFmt w:val="lowerRoman"/>
      <w:lvlText w:val="%6."/>
      <w:lvlJc w:val="right"/>
      <w:pPr>
        <w:ind w:left="4891" w:hanging="180"/>
      </w:pPr>
      <w:rPr>
        <w:rFonts w:cs="Times New Roman"/>
      </w:rPr>
    </w:lvl>
    <w:lvl w:ilvl="6" w:tplc="0409000F" w:tentative="1">
      <w:start w:val="1"/>
      <w:numFmt w:val="decimal"/>
      <w:lvlText w:val="%7."/>
      <w:lvlJc w:val="left"/>
      <w:pPr>
        <w:ind w:left="5611" w:hanging="360"/>
      </w:pPr>
      <w:rPr>
        <w:rFonts w:cs="Times New Roman"/>
      </w:rPr>
    </w:lvl>
    <w:lvl w:ilvl="7" w:tplc="04090019" w:tentative="1">
      <w:start w:val="1"/>
      <w:numFmt w:val="lowerLetter"/>
      <w:lvlText w:val="%8."/>
      <w:lvlJc w:val="left"/>
      <w:pPr>
        <w:ind w:left="6331" w:hanging="360"/>
      </w:pPr>
      <w:rPr>
        <w:rFonts w:cs="Times New Roman"/>
      </w:rPr>
    </w:lvl>
    <w:lvl w:ilvl="8" w:tplc="0409001B" w:tentative="1">
      <w:start w:val="1"/>
      <w:numFmt w:val="lowerRoman"/>
      <w:lvlText w:val="%9."/>
      <w:lvlJc w:val="right"/>
      <w:pPr>
        <w:ind w:left="7051" w:hanging="180"/>
      </w:pPr>
      <w:rPr>
        <w:rFonts w:cs="Times New Roman"/>
      </w:rPr>
    </w:lvl>
  </w:abstractNum>
  <w:abstractNum w:abstractNumId="81">
    <w:nsid w:val="3C850C65"/>
    <w:multiLevelType w:val="hybridMultilevel"/>
    <w:tmpl w:val="4A484274"/>
    <w:lvl w:ilvl="0" w:tplc="CEDA3CA4">
      <w:start w:val="1"/>
      <w:numFmt w:val="decimal"/>
      <w:lvlText w:val="%1."/>
      <w:lvlJc w:val="left"/>
      <w:pPr>
        <w:ind w:left="360" w:hanging="360"/>
      </w:pPr>
      <w:rPr>
        <w:rFonts w:ascii="Times New Roman" w:hAnsi="Times New Roman" w:cs="Times New Roman" w:hint="default"/>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82">
    <w:nsid w:val="3DCC76EF"/>
    <w:multiLevelType w:val="hybridMultilevel"/>
    <w:tmpl w:val="747AC9FA"/>
    <w:lvl w:ilvl="0" w:tplc="CEDA3CA4">
      <w:start w:val="1"/>
      <w:numFmt w:val="decimal"/>
      <w:lvlText w:val="%1."/>
      <w:lvlJc w:val="left"/>
      <w:pPr>
        <w:tabs>
          <w:tab w:val="num" w:pos="1025"/>
        </w:tabs>
        <w:ind w:left="1025" w:hanging="567"/>
      </w:pPr>
      <w:rPr>
        <w:rFonts w:ascii="Times New Roman" w:hAnsi="Times New Roman" w:cs="Times New Roman" w:hint="default"/>
        <w:bCs w:val="0"/>
        <w:iCs w:val="0"/>
        <w:sz w:val="24"/>
        <w:szCs w:val="24"/>
      </w:rPr>
    </w:lvl>
    <w:lvl w:ilvl="1" w:tplc="040D0019">
      <w:start w:val="1"/>
      <w:numFmt w:val="lowerLetter"/>
      <w:lvlText w:val="%2."/>
      <w:lvlJc w:val="left"/>
      <w:pPr>
        <w:tabs>
          <w:tab w:val="num" w:pos="1331"/>
        </w:tabs>
        <w:ind w:left="1331" w:hanging="360"/>
      </w:pPr>
      <w:rPr>
        <w:rFonts w:ascii="Times New Roman" w:hAnsi="Times New Roman" w:cs="Times New Roman"/>
      </w:rPr>
    </w:lvl>
    <w:lvl w:ilvl="2" w:tplc="040D001B">
      <w:start w:val="1"/>
      <w:numFmt w:val="lowerRoman"/>
      <w:lvlText w:val="%3."/>
      <w:lvlJc w:val="right"/>
      <w:pPr>
        <w:tabs>
          <w:tab w:val="num" w:pos="2051"/>
        </w:tabs>
        <w:ind w:left="2051" w:hanging="180"/>
      </w:pPr>
      <w:rPr>
        <w:rFonts w:ascii="Times New Roman" w:hAnsi="Times New Roman" w:cs="Times New Roman"/>
      </w:rPr>
    </w:lvl>
    <w:lvl w:ilvl="3" w:tplc="040D000F">
      <w:start w:val="1"/>
      <w:numFmt w:val="decimal"/>
      <w:lvlText w:val="%4."/>
      <w:lvlJc w:val="left"/>
      <w:pPr>
        <w:tabs>
          <w:tab w:val="num" w:pos="2771"/>
        </w:tabs>
        <w:ind w:left="2771" w:hanging="360"/>
      </w:pPr>
      <w:rPr>
        <w:rFonts w:ascii="Times New Roman" w:hAnsi="Times New Roman" w:cs="Times New Roman"/>
      </w:rPr>
    </w:lvl>
    <w:lvl w:ilvl="4" w:tplc="040D0019">
      <w:start w:val="1"/>
      <w:numFmt w:val="lowerLetter"/>
      <w:lvlText w:val="%5."/>
      <w:lvlJc w:val="left"/>
      <w:pPr>
        <w:tabs>
          <w:tab w:val="num" w:pos="3491"/>
        </w:tabs>
        <w:ind w:left="3491" w:hanging="360"/>
      </w:pPr>
      <w:rPr>
        <w:rFonts w:ascii="Times New Roman" w:hAnsi="Times New Roman" w:cs="Times New Roman"/>
      </w:rPr>
    </w:lvl>
    <w:lvl w:ilvl="5" w:tplc="040D001B">
      <w:start w:val="1"/>
      <w:numFmt w:val="lowerRoman"/>
      <w:lvlText w:val="%6."/>
      <w:lvlJc w:val="right"/>
      <w:pPr>
        <w:tabs>
          <w:tab w:val="num" w:pos="4211"/>
        </w:tabs>
        <w:ind w:left="4211" w:hanging="180"/>
      </w:pPr>
      <w:rPr>
        <w:rFonts w:ascii="Times New Roman" w:hAnsi="Times New Roman" w:cs="Times New Roman"/>
      </w:rPr>
    </w:lvl>
    <w:lvl w:ilvl="6" w:tplc="040D000F">
      <w:start w:val="1"/>
      <w:numFmt w:val="decimal"/>
      <w:lvlText w:val="%7."/>
      <w:lvlJc w:val="left"/>
      <w:pPr>
        <w:tabs>
          <w:tab w:val="num" w:pos="393"/>
        </w:tabs>
        <w:ind w:left="393" w:hanging="360"/>
      </w:pPr>
      <w:rPr>
        <w:rFonts w:ascii="Times New Roman" w:hAnsi="Times New Roman" w:cs="Times New Roman"/>
      </w:rPr>
    </w:lvl>
    <w:lvl w:ilvl="7" w:tplc="040D0019">
      <w:start w:val="1"/>
      <w:numFmt w:val="lowerLetter"/>
      <w:lvlText w:val="%8."/>
      <w:lvlJc w:val="left"/>
      <w:pPr>
        <w:tabs>
          <w:tab w:val="num" w:pos="5651"/>
        </w:tabs>
        <w:ind w:left="5651" w:hanging="360"/>
      </w:pPr>
      <w:rPr>
        <w:rFonts w:ascii="Times New Roman" w:hAnsi="Times New Roman" w:cs="Times New Roman"/>
      </w:rPr>
    </w:lvl>
    <w:lvl w:ilvl="8" w:tplc="040D001B">
      <w:start w:val="1"/>
      <w:numFmt w:val="lowerRoman"/>
      <w:lvlText w:val="%9."/>
      <w:lvlJc w:val="right"/>
      <w:pPr>
        <w:tabs>
          <w:tab w:val="num" w:pos="6371"/>
        </w:tabs>
        <w:ind w:left="6371" w:hanging="180"/>
      </w:pPr>
      <w:rPr>
        <w:rFonts w:ascii="Times New Roman" w:hAnsi="Times New Roman" w:cs="Times New Roman"/>
      </w:rPr>
    </w:lvl>
  </w:abstractNum>
  <w:abstractNum w:abstractNumId="83">
    <w:nsid w:val="3DFB15FF"/>
    <w:multiLevelType w:val="hybridMultilevel"/>
    <w:tmpl w:val="1CEC00A0"/>
    <w:lvl w:ilvl="0" w:tplc="040D000F">
      <w:start w:val="1"/>
      <w:numFmt w:val="decimal"/>
      <w:lvlText w:val="%1."/>
      <w:lvlJc w:val="left"/>
      <w:pPr>
        <w:tabs>
          <w:tab w:val="num" w:pos="502"/>
        </w:tabs>
        <w:ind w:left="502" w:hanging="360"/>
      </w:pPr>
      <w:rPr>
        <w:rFonts w:ascii="Times New Roman" w:hAnsi="Times New Roman"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4">
    <w:nsid w:val="3EA21552"/>
    <w:multiLevelType w:val="singleLevel"/>
    <w:tmpl w:val="44C0C75C"/>
    <w:lvl w:ilvl="0">
      <w:start w:val="1"/>
      <w:numFmt w:val="hebrew1"/>
      <w:lvlText w:val="%1."/>
      <w:lvlJc w:val="left"/>
      <w:pPr>
        <w:tabs>
          <w:tab w:val="num" w:pos="960"/>
        </w:tabs>
        <w:ind w:left="960" w:hanging="360"/>
      </w:pPr>
      <w:rPr>
        <w:rFonts w:cs="Times New Roman" w:hint="default"/>
        <w:sz w:val="2"/>
        <w:szCs w:val="24"/>
      </w:rPr>
    </w:lvl>
  </w:abstractNum>
  <w:abstractNum w:abstractNumId="85">
    <w:nsid w:val="3F8D399F"/>
    <w:multiLevelType w:val="hybridMultilevel"/>
    <w:tmpl w:val="14A0B9E8"/>
    <w:lvl w:ilvl="0" w:tplc="FFFFFFFF">
      <w:start w:val="1"/>
      <w:numFmt w:val="hebrew1"/>
      <w:lvlText w:val="%1."/>
      <w:lvlJc w:val="left"/>
      <w:pPr>
        <w:tabs>
          <w:tab w:val="num" w:pos="360"/>
        </w:tabs>
        <w:ind w:left="360" w:hanging="360"/>
      </w:pPr>
      <w:rPr>
        <w:rFonts w:cs="David"/>
        <w:sz w:val="2"/>
        <w:szCs w:val="24"/>
      </w:rPr>
    </w:lvl>
    <w:lvl w:ilvl="1" w:tplc="FFFFFFFF">
      <w:start w:val="1"/>
      <w:numFmt w:val="decimal"/>
      <w:lvlText w:val="%2."/>
      <w:lvlJc w:val="left"/>
      <w:pPr>
        <w:tabs>
          <w:tab w:val="num" w:pos="720"/>
        </w:tabs>
        <w:ind w:left="720" w:hanging="360"/>
      </w:pPr>
      <w:rPr>
        <w:rFonts w:cs="Times New Roman"/>
      </w:rPr>
    </w:lvl>
    <w:lvl w:ilvl="2" w:tplc="FFFFFFFF">
      <w:start w:val="1"/>
      <w:numFmt w:val="decimal"/>
      <w:lvlText w:val="%3."/>
      <w:lvlJc w:val="left"/>
      <w:pPr>
        <w:tabs>
          <w:tab w:val="num" w:pos="1440"/>
        </w:tabs>
        <w:ind w:left="1440" w:hanging="360"/>
      </w:pPr>
      <w:rPr>
        <w:rFonts w:cs="Times New Roman"/>
      </w:rPr>
    </w:lvl>
    <w:lvl w:ilvl="3" w:tplc="FFFFFFFF">
      <w:start w:val="1"/>
      <w:numFmt w:val="decimal"/>
      <w:lvlText w:val="%4."/>
      <w:lvlJc w:val="left"/>
      <w:pPr>
        <w:tabs>
          <w:tab w:val="num" w:pos="2160"/>
        </w:tabs>
        <w:ind w:left="2160" w:hanging="360"/>
      </w:pPr>
      <w:rPr>
        <w:rFonts w:cs="Times New Roman"/>
      </w:rPr>
    </w:lvl>
    <w:lvl w:ilvl="4" w:tplc="FFFFFFFF">
      <w:start w:val="1"/>
      <w:numFmt w:val="decimal"/>
      <w:lvlText w:val="%5."/>
      <w:lvlJc w:val="left"/>
      <w:pPr>
        <w:tabs>
          <w:tab w:val="num" w:pos="2880"/>
        </w:tabs>
        <w:ind w:left="2880" w:hanging="360"/>
      </w:pPr>
      <w:rPr>
        <w:rFonts w:cs="Times New Roman"/>
      </w:rPr>
    </w:lvl>
    <w:lvl w:ilvl="5" w:tplc="FFFFFFFF">
      <w:start w:val="1"/>
      <w:numFmt w:val="decimal"/>
      <w:lvlText w:val="%6."/>
      <w:lvlJc w:val="left"/>
      <w:pPr>
        <w:tabs>
          <w:tab w:val="num" w:pos="3600"/>
        </w:tabs>
        <w:ind w:left="3600" w:hanging="360"/>
      </w:pPr>
      <w:rPr>
        <w:rFonts w:cs="Times New Roman"/>
      </w:rPr>
    </w:lvl>
    <w:lvl w:ilvl="6" w:tplc="FFFFFFFF">
      <w:start w:val="1"/>
      <w:numFmt w:val="decimal"/>
      <w:lvlText w:val="%7."/>
      <w:lvlJc w:val="left"/>
      <w:pPr>
        <w:tabs>
          <w:tab w:val="num" w:pos="4320"/>
        </w:tabs>
        <w:ind w:left="4320" w:hanging="360"/>
      </w:pPr>
      <w:rPr>
        <w:rFonts w:cs="Times New Roman"/>
      </w:rPr>
    </w:lvl>
    <w:lvl w:ilvl="7" w:tplc="FFFFFFFF">
      <w:start w:val="1"/>
      <w:numFmt w:val="decimal"/>
      <w:lvlText w:val="%8."/>
      <w:lvlJc w:val="left"/>
      <w:pPr>
        <w:tabs>
          <w:tab w:val="num" w:pos="5040"/>
        </w:tabs>
        <w:ind w:left="5040" w:hanging="360"/>
      </w:pPr>
      <w:rPr>
        <w:rFonts w:cs="Times New Roman"/>
      </w:rPr>
    </w:lvl>
    <w:lvl w:ilvl="8" w:tplc="FFFFFFFF">
      <w:start w:val="1"/>
      <w:numFmt w:val="decimal"/>
      <w:lvlText w:val="%9."/>
      <w:lvlJc w:val="left"/>
      <w:pPr>
        <w:tabs>
          <w:tab w:val="num" w:pos="5760"/>
        </w:tabs>
        <w:ind w:left="5760" w:hanging="360"/>
      </w:pPr>
      <w:rPr>
        <w:rFonts w:cs="Times New Roman"/>
      </w:rPr>
    </w:lvl>
  </w:abstractNum>
  <w:abstractNum w:abstractNumId="86">
    <w:nsid w:val="41727364"/>
    <w:multiLevelType w:val="multilevel"/>
    <w:tmpl w:val="47A02574"/>
    <w:lvl w:ilvl="0">
      <w:start w:val="2"/>
      <w:numFmt w:val="decimal"/>
      <w:lvlText w:val="%1."/>
      <w:lvlJc w:val="left"/>
      <w:pPr>
        <w:ind w:left="390" w:hanging="390"/>
      </w:pPr>
      <w:rPr>
        <w:rFonts w:cs="Times New Roman" w:hint="default"/>
        <w:b/>
        <w:sz w:val="28"/>
      </w:rPr>
    </w:lvl>
    <w:lvl w:ilvl="1">
      <w:start w:val="2"/>
      <w:numFmt w:val="decimal"/>
      <w:lvlText w:val="%1.%2."/>
      <w:lvlJc w:val="left"/>
      <w:pPr>
        <w:ind w:left="750" w:hanging="390"/>
      </w:pPr>
      <w:rPr>
        <w:rFonts w:cs="Times New Roman" w:hint="default"/>
        <w:b/>
        <w:sz w:val="28"/>
      </w:rPr>
    </w:lvl>
    <w:lvl w:ilvl="2">
      <w:start w:val="1"/>
      <w:numFmt w:val="decimal"/>
      <w:lvlText w:val="%1.%2.%3."/>
      <w:lvlJc w:val="left"/>
      <w:pPr>
        <w:ind w:left="1440" w:hanging="720"/>
      </w:pPr>
      <w:rPr>
        <w:rFonts w:cs="Times New Roman" w:hint="default"/>
        <w:b/>
        <w:sz w:val="28"/>
      </w:rPr>
    </w:lvl>
    <w:lvl w:ilvl="3">
      <w:start w:val="1"/>
      <w:numFmt w:val="decimal"/>
      <w:lvlText w:val="%1.%2.%3.%4."/>
      <w:lvlJc w:val="left"/>
      <w:pPr>
        <w:ind w:left="1800" w:hanging="720"/>
      </w:pPr>
      <w:rPr>
        <w:rFonts w:cs="Times New Roman" w:hint="default"/>
        <w:b/>
        <w:sz w:val="28"/>
      </w:rPr>
    </w:lvl>
    <w:lvl w:ilvl="4">
      <w:start w:val="1"/>
      <w:numFmt w:val="decimal"/>
      <w:lvlText w:val="%1.%2.%3.%4.%5."/>
      <w:lvlJc w:val="left"/>
      <w:pPr>
        <w:ind w:left="2520" w:hanging="1080"/>
      </w:pPr>
      <w:rPr>
        <w:rFonts w:cs="Times New Roman" w:hint="default"/>
        <w:b/>
        <w:sz w:val="28"/>
      </w:rPr>
    </w:lvl>
    <w:lvl w:ilvl="5">
      <w:start w:val="1"/>
      <w:numFmt w:val="decimal"/>
      <w:lvlText w:val="%1.%2.%3.%4.%5.%6."/>
      <w:lvlJc w:val="left"/>
      <w:pPr>
        <w:ind w:left="2880" w:hanging="1080"/>
      </w:pPr>
      <w:rPr>
        <w:rFonts w:cs="Times New Roman" w:hint="default"/>
        <w:b/>
        <w:sz w:val="28"/>
      </w:rPr>
    </w:lvl>
    <w:lvl w:ilvl="6">
      <w:start w:val="1"/>
      <w:numFmt w:val="decimal"/>
      <w:lvlText w:val="%1.%2.%3.%4.%5.%6.%7."/>
      <w:lvlJc w:val="left"/>
      <w:pPr>
        <w:ind w:left="3600" w:hanging="1440"/>
      </w:pPr>
      <w:rPr>
        <w:rFonts w:cs="Times New Roman" w:hint="default"/>
        <w:b/>
        <w:sz w:val="28"/>
      </w:rPr>
    </w:lvl>
    <w:lvl w:ilvl="7">
      <w:start w:val="1"/>
      <w:numFmt w:val="decimal"/>
      <w:lvlText w:val="%1.%2.%3.%4.%5.%6.%7.%8."/>
      <w:lvlJc w:val="left"/>
      <w:pPr>
        <w:ind w:left="3960" w:hanging="1440"/>
      </w:pPr>
      <w:rPr>
        <w:rFonts w:cs="Times New Roman" w:hint="default"/>
        <w:b/>
        <w:sz w:val="28"/>
      </w:rPr>
    </w:lvl>
    <w:lvl w:ilvl="8">
      <w:start w:val="1"/>
      <w:numFmt w:val="decimal"/>
      <w:lvlText w:val="%1.%2.%3.%4.%5.%6.%7.%8.%9."/>
      <w:lvlJc w:val="left"/>
      <w:pPr>
        <w:ind w:left="4680" w:hanging="1800"/>
      </w:pPr>
      <w:rPr>
        <w:rFonts w:cs="Times New Roman" w:hint="default"/>
        <w:b/>
        <w:sz w:val="28"/>
      </w:rPr>
    </w:lvl>
  </w:abstractNum>
  <w:abstractNum w:abstractNumId="87">
    <w:nsid w:val="419A039B"/>
    <w:multiLevelType w:val="multilevel"/>
    <w:tmpl w:val="F73071CA"/>
    <w:lvl w:ilvl="0">
      <w:start w:val="2"/>
      <w:numFmt w:val="decimal"/>
      <w:lvlText w:val="%1."/>
      <w:lvlJc w:val="left"/>
      <w:pPr>
        <w:ind w:left="450" w:hanging="450"/>
      </w:pPr>
      <w:rPr>
        <w:rFonts w:cs="Times New Roman" w:hint="default"/>
        <w:b/>
        <w:sz w:val="32"/>
      </w:rPr>
    </w:lvl>
    <w:lvl w:ilvl="1">
      <w:start w:val="2"/>
      <w:numFmt w:val="decimal"/>
      <w:lvlText w:val="%1.%2."/>
      <w:lvlJc w:val="left"/>
      <w:pPr>
        <w:ind w:left="1200" w:hanging="450"/>
      </w:pPr>
      <w:rPr>
        <w:rFonts w:cs="Times New Roman" w:hint="default"/>
        <w:b/>
        <w:sz w:val="32"/>
      </w:rPr>
    </w:lvl>
    <w:lvl w:ilvl="2">
      <w:start w:val="1"/>
      <w:numFmt w:val="decimal"/>
      <w:lvlText w:val="%1.%2.%3."/>
      <w:lvlJc w:val="left"/>
      <w:pPr>
        <w:ind w:left="2220" w:hanging="720"/>
      </w:pPr>
      <w:rPr>
        <w:rFonts w:cs="Times New Roman" w:hint="default"/>
        <w:b/>
        <w:sz w:val="32"/>
      </w:rPr>
    </w:lvl>
    <w:lvl w:ilvl="3">
      <w:start w:val="1"/>
      <w:numFmt w:val="decimal"/>
      <w:lvlText w:val="%1.%2.%3.%4."/>
      <w:lvlJc w:val="left"/>
      <w:pPr>
        <w:ind w:left="2970" w:hanging="720"/>
      </w:pPr>
      <w:rPr>
        <w:rFonts w:cs="Times New Roman" w:hint="default"/>
        <w:b/>
        <w:sz w:val="32"/>
      </w:rPr>
    </w:lvl>
    <w:lvl w:ilvl="4">
      <w:start w:val="1"/>
      <w:numFmt w:val="decimal"/>
      <w:lvlText w:val="%1.%2.%3.%4.%5."/>
      <w:lvlJc w:val="left"/>
      <w:pPr>
        <w:ind w:left="4080" w:hanging="1080"/>
      </w:pPr>
      <w:rPr>
        <w:rFonts w:cs="Times New Roman" w:hint="default"/>
        <w:b/>
        <w:sz w:val="32"/>
      </w:rPr>
    </w:lvl>
    <w:lvl w:ilvl="5">
      <w:start w:val="1"/>
      <w:numFmt w:val="decimal"/>
      <w:lvlText w:val="%1.%2.%3.%4.%5.%6."/>
      <w:lvlJc w:val="left"/>
      <w:pPr>
        <w:ind w:left="4830" w:hanging="1080"/>
      </w:pPr>
      <w:rPr>
        <w:rFonts w:cs="Times New Roman" w:hint="default"/>
        <w:b/>
        <w:sz w:val="32"/>
      </w:rPr>
    </w:lvl>
    <w:lvl w:ilvl="6">
      <w:start w:val="1"/>
      <w:numFmt w:val="decimal"/>
      <w:lvlText w:val="%1.%2.%3.%4.%5.%6.%7."/>
      <w:lvlJc w:val="left"/>
      <w:pPr>
        <w:ind w:left="5940" w:hanging="1440"/>
      </w:pPr>
      <w:rPr>
        <w:rFonts w:cs="Times New Roman" w:hint="default"/>
        <w:b/>
        <w:sz w:val="32"/>
      </w:rPr>
    </w:lvl>
    <w:lvl w:ilvl="7">
      <w:start w:val="1"/>
      <w:numFmt w:val="decimal"/>
      <w:lvlText w:val="%1.%2.%3.%4.%5.%6.%7.%8."/>
      <w:lvlJc w:val="left"/>
      <w:pPr>
        <w:ind w:left="6690" w:hanging="1440"/>
      </w:pPr>
      <w:rPr>
        <w:rFonts w:cs="Times New Roman" w:hint="default"/>
        <w:b/>
        <w:sz w:val="32"/>
      </w:rPr>
    </w:lvl>
    <w:lvl w:ilvl="8">
      <w:start w:val="1"/>
      <w:numFmt w:val="decimal"/>
      <w:lvlText w:val="%1.%2.%3.%4.%5.%6.%7.%8.%9."/>
      <w:lvlJc w:val="left"/>
      <w:pPr>
        <w:ind w:left="7440" w:hanging="1440"/>
      </w:pPr>
      <w:rPr>
        <w:rFonts w:cs="Times New Roman" w:hint="default"/>
        <w:b/>
        <w:sz w:val="32"/>
      </w:rPr>
    </w:lvl>
  </w:abstractNum>
  <w:abstractNum w:abstractNumId="88">
    <w:nsid w:val="42451BF5"/>
    <w:multiLevelType w:val="hybridMultilevel"/>
    <w:tmpl w:val="6A744FA2"/>
    <w:lvl w:ilvl="0" w:tplc="838AB340">
      <w:start w:val="1"/>
      <w:numFmt w:val="decimal"/>
      <w:lvlText w:val="(%1)"/>
      <w:lvlJc w:val="left"/>
      <w:pPr>
        <w:tabs>
          <w:tab w:val="num" w:pos="1069"/>
        </w:tabs>
        <w:ind w:left="1069" w:hanging="360"/>
      </w:pPr>
      <w:rPr>
        <w:rFonts w:cs="Times New Roman" w:hint="default"/>
      </w:rPr>
    </w:lvl>
    <w:lvl w:ilvl="1" w:tplc="040D0019">
      <w:start w:val="1"/>
      <w:numFmt w:val="lowerLetter"/>
      <w:lvlText w:val="%2."/>
      <w:lvlJc w:val="left"/>
      <w:pPr>
        <w:tabs>
          <w:tab w:val="num" w:pos="1898"/>
        </w:tabs>
        <w:ind w:left="1898" w:hanging="360"/>
      </w:pPr>
      <w:rPr>
        <w:rFonts w:cs="Times New Roman"/>
      </w:rPr>
    </w:lvl>
    <w:lvl w:ilvl="2" w:tplc="040D001B">
      <w:start w:val="1"/>
      <w:numFmt w:val="lowerRoman"/>
      <w:lvlText w:val="%3."/>
      <w:lvlJc w:val="right"/>
      <w:pPr>
        <w:tabs>
          <w:tab w:val="num" w:pos="2618"/>
        </w:tabs>
        <w:ind w:left="2618" w:hanging="180"/>
      </w:pPr>
      <w:rPr>
        <w:rFonts w:cs="Times New Roman"/>
      </w:rPr>
    </w:lvl>
    <w:lvl w:ilvl="3" w:tplc="040D000F" w:tentative="1">
      <w:start w:val="1"/>
      <w:numFmt w:val="decimal"/>
      <w:lvlText w:val="%4."/>
      <w:lvlJc w:val="left"/>
      <w:pPr>
        <w:tabs>
          <w:tab w:val="num" w:pos="3338"/>
        </w:tabs>
        <w:ind w:left="3338" w:hanging="360"/>
      </w:pPr>
      <w:rPr>
        <w:rFonts w:cs="Times New Roman"/>
      </w:rPr>
    </w:lvl>
    <w:lvl w:ilvl="4" w:tplc="040D0019">
      <w:start w:val="1"/>
      <w:numFmt w:val="lowerLetter"/>
      <w:lvlText w:val="%5."/>
      <w:lvlJc w:val="left"/>
      <w:pPr>
        <w:tabs>
          <w:tab w:val="num" w:pos="4058"/>
        </w:tabs>
        <w:ind w:left="4058" w:hanging="360"/>
      </w:pPr>
      <w:rPr>
        <w:rFonts w:cs="Times New Roman"/>
      </w:rPr>
    </w:lvl>
    <w:lvl w:ilvl="5" w:tplc="040D001B" w:tentative="1">
      <w:start w:val="1"/>
      <w:numFmt w:val="lowerRoman"/>
      <w:lvlText w:val="%6."/>
      <w:lvlJc w:val="right"/>
      <w:pPr>
        <w:tabs>
          <w:tab w:val="num" w:pos="4778"/>
        </w:tabs>
        <w:ind w:left="4778" w:hanging="180"/>
      </w:pPr>
      <w:rPr>
        <w:rFonts w:cs="Times New Roman"/>
      </w:rPr>
    </w:lvl>
    <w:lvl w:ilvl="6" w:tplc="040D000F" w:tentative="1">
      <w:start w:val="1"/>
      <w:numFmt w:val="decimal"/>
      <w:lvlText w:val="%7."/>
      <w:lvlJc w:val="left"/>
      <w:pPr>
        <w:tabs>
          <w:tab w:val="num" w:pos="5498"/>
        </w:tabs>
        <w:ind w:left="5498" w:hanging="360"/>
      </w:pPr>
      <w:rPr>
        <w:rFonts w:cs="Times New Roman"/>
      </w:rPr>
    </w:lvl>
    <w:lvl w:ilvl="7" w:tplc="040D0019" w:tentative="1">
      <w:start w:val="1"/>
      <w:numFmt w:val="lowerLetter"/>
      <w:lvlText w:val="%8."/>
      <w:lvlJc w:val="left"/>
      <w:pPr>
        <w:tabs>
          <w:tab w:val="num" w:pos="6218"/>
        </w:tabs>
        <w:ind w:left="6218" w:hanging="360"/>
      </w:pPr>
      <w:rPr>
        <w:rFonts w:cs="Times New Roman"/>
      </w:rPr>
    </w:lvl>
    <w:lvl w:ilvl="8" w:tplc="040D001B" w:tentative="1">
      <w:start w:val="1"/>
      <w:numFmt w:val="lowerRoman"/>
      <w:lvlText w:val="%9."/>
      <w:lvlJc w:val="right"/>
      <w:pPr>
        <w:tabs>
          <w:tab w:val="num" w:pos="6938"/>
        </w:tabs>
        <w:ind w:left="6938" w:hanging="180"/>
      </w:pPr>
      <w:rPr>
        <w:rFonts w:cs="Times New Roman"/>
      </w:rPr>
    </w:lvl>
  </w:abstractNum>
  <w:abstractNum w:abstractNumId="89">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90">
    <w:nsid w:val="43D46FD4"/>
    <w:multiLevelType w:val="hybridMultilevel"/>
    <w:tmpl w:val="4CD28C8E"/>
    <w:lvl w:ilvl="0" w:tplc="07106D30">
      <w:start w:val="1"/>
      <w:numFmt w:val="hebrew1"/>
      <w:lvlText w:val="%1."/>
      <w:lvlJc w:val="left"/>
      <w:pPr>
        <w:tabs>
          <w:tab w:val="num" w:pos="1080"/>
        </w:tabs>
        <w:ind w:left="1080" w:hanging="360"/>
      </w:pPr>
      <w:rPr>
        <w:rFonts w:cs="David"/>
        <w:sz w:val="2"/>
        <w:szCs w:val="24"/>
      </w:rPr>
    </w:lvl>
    <w:lvl w:ilvl="1" w:tplc="BB9E4BBE">
      <w:start w:val="1"/>
      <w:numFmt w:val="hebrew1"/>
      <w:lvlText w:val="%2."/>
      <w:lvlJc w:val="left"/>
      <w:pPr>
        <w:tabs>
          <w:tab w:val="num" w:pos="1440"/>
        </w:tabs>
        <w:ind w:left="1440" w:hanging="360"/>
      </w:pPr>
      <w:rPr>
        <w:rFonts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91">
    <w:nsid w:val="43F42D14"/>
    <w:multiLevelType w:val="hybridMultilevel"/>
    <w:tmpl w:val="C4A0A85A"/>
    <w:lvl w:ilvl="0" w:tplc="26AACB1E">
      <w:start w:val="1"/>
      <w:numFmt w:val="hebrew1"/>
      <w:lvlText w:val="%1."/>
      <w:lvlJc w:val="left"/>
      <w:pPr>
        <w:tabs>
          <w:tab w:val="num" w:pos="600"/>
        </w:tabs>
        <w:ind w:left="600" w:hanging="360"/>
      </w:pPr>
      <w:rPr>
        <w:rFonts w:cs="David"/>
        <w:b w:val="0"/>
        <w:bCs w:val="0"/>
        <w:sz w:val="2"/>
        <w:szCs w:val="24"/>
      </w:rPr>
    </w:lvl>
    <w:lvl w:ilvl="1" w:tplc="9A8A2AF6">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2">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93">
    <w:nsid w:val="4540649E"/>
    <w:multiLevelType w:val="hybridMultilevel"/>
    <w:tmpl w:val="E82210A4"/>
    <w:lvl w:ilvl="0" w:tplc="3E0A74A2">
      <w:start w:val="1"/>
      <w:numFmt w:val="hebrew1"/>
      <w:lvlText w:val="%1."/>
      <w:lvlJc w:val="left"/>
      <w:pPr>
        <w:tabs>
          <w:tab w:val="num" w:pos="1060"/>
        </w:tabs>
        <w:ind w:left="1060" w:hanging="360"/>
      </w:pPr>
      <w:rPr>
        <w:rFonts w:cs="Times New Roman" w:hint="cs"/>
        <w:b w:val="0"/>
        <w:sz w:val="2"/>
        <w:szCs w:val="24"/>
      </w:rPr>
    </w:lvl>
    <w:lvl w:ilvl="1" w:tplc="14206CCA">
      <w:start w:val="1"/>
      <w:numFmt w:val="lowerLetter"/>
      <w:lvlText w:val="%2."/>
      <w:lvlJc w:val="left"/>
      <w:pPr>
        <w:tabs>
          <w:tab w:val="num" w:pos="1919"/>
        </w:tabs>
        <w:ind w:left="1919" w:hanging="360"/>
      </w:pPr>
      <w:rPr>
        <w:rFonts w:cs="Times New Roman"/>
      </w:rPr>
    </w:lvl>
    <w:lvl w:ilvl="2" w:tplc="040D001B" w:tentative="1">
      <w:start w:val="1"/>
      <w:numFmt w:val="lowerRoman"/>
      <w:lvlText w:val="%3."/>
      <w:lvlJc w:val="right"/>
      <w:pPr>
        <w:tabs>
          <w:tab w:val="num" w:pos="2500"/>
        </w:tabs>
        <w:ind w:left="2500" w:hanging="180"/>
      </w:pPr>
      <w:rPr>
        <w:rFonts w:cs="Times New Roman"/>
      </w:rPr>
    </w:lvl>
    <w:lvl w:ilvl="3" w:tplc="040D000F">
      <w:start w:val="1"/>
      <w:numFmt w:val="decimal"/>
      <w:lvlText w:val="%4."/>
      <w:lvlJc w:val="left"/>
      <w:pPr>
        <w:tabs>
          <w:tab w:val="num" w:pos="3220"/>
        </w:tabs>
        <w:ind w:left="3220" w:hanging="360"/>
      </w:pPr>
      <w:rPr>
        <w:rFonts w:cs="Times New Roman"/>
      </w:rPr>
    </w:lvl>
    <w:lvl w:ilvl="4" w:tplc="040D0019" w:tentative="1">
      <w:start w:val="1"/>
      <w:numFmt w:val="lowerLetter"/>
      <w:lvlText w:val="%5."/>
      <w:lvlJc w:val="left"/>
      <w:pPr>
        <w:tabs>
          <w:tab w:val="num" w:pos="3940"/>
        </w:tabs>
        <w:ind w:left="3940" w:hanging="360"/>
      </w:pPr>
      <w:rPr>
        <w:rFonts w:cs="Times New Roman"/>
      </w:rPr>
    </w:lvl>
    <w:lvl w:ilvl="5" w:tplc="040D001B" w:tentative="1">
      <w:start w:val="1"/>
      <w:numFmt w:val="lowerRoman"/>
      <w:lvlText w:val="%6."/>
      <w:lvlJc w:val="right"/>
      <w:pPr>
        <w:tabs>
          <w:tab w:val="num" w:pos="4660"/>
        </w:tabs>
        <w:ind w:left="4660" w:hanging="180"/>
      </w:pPr>
      <w:rPr>
        <w:rFonts w:cs="Times New Roman"/>
      </w:rPr>
    </w:lvl>
    <w:lvl w:ilvl="6" w:tplc="040D000F">
      <w:start w:val="1"/>
      <w:numFmt w:val="decimal"/>
      <w:lvlText w:val="%7."/>
      <w:lvlJc w:val="left"/>
      <w:pPr>
        <w:tabs>
          <w:tab w:val="num" w:pos="5380"/>
        </w:tabs>
        <w:ind w:left="5380" w:hanging="360"/>
      </w:pPr>
      <w:rPr>
        <w:rFonts w:cs="Times New Roman"/>
      </w:rPr>
    </w:lvl>
    <w:lvl w:ilvl="7" w:tplc="040D0019" w:tentative="1">
      <w:start w:val="1"/>
      <w:numFmt w:val="lowerLetter"/>
      <w:lvlText w:val="%8."/>
      <w:lvlJc w:val="left"/>
      <w:pPr>
        <w:tabs>
          <w:tab w:val="num" w:pos="6100"/>
        </w:tabs>
        <w:ind w:left="6100" w:hanging="360"/>
      </w:pPr>
      <w:rPr>
        <w:rFonts w:cs="Times New Roman"/>
      </w:rPr>
    </w:lvl>
    <w:lvl w:ilvl="8" w:tplc="040D001B" w:tentative="1">
      <w:start w:val="1"/>
      <w:numFmt w:val="lowerRoman"/>
      <w:lvlText w:val="%9."/>
      <w:lvlJc w:val="right"/>
      <w:pPr>
        <w:tabs>
          <w:tab w:val="num" w:pos="6820"/>
        </w:tabs>
        <w:ind w:left="6820" w:hanging="180"/>
      </w:pPr>
      <w:rPr>
        <w:rFonts w:cs="Times New Roman"/>
      </w:rPr>
    </w:lvl>
  </w:abstractNum>
  <w:abstractNum w:abstractNumId="94">
    <w:nsid w:val="45924830"/>
    <w:multiLevelType w:val="hybridMultilevel"/>
    <w:tmpl w:val="4D201612"/>
    <w:lvl w:ilvl="0" w:tplc="F372EA40">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5">
    <w:nsid w:val="45D66BA0"/>
    <w:multiLevelType w:val="hybridMultilevel"/>
    <w:tmpl w:val="47749812"/>
    <w:lvl w:ilvl="0" w:tplc="34922074">
      <w:start w:val="1"/>
      <w:numFmt w:val="decimal"/>
      <w:lvlText w:val="%1."/>
      <w:lvlJc w:val="left"/>
      <w:pPr>
        <w:ind w:left="430" w:hanging="360"/>
      </w:pPr>
      <w:rPr>
        <w:rFonts w:cs="Times New Roman" w:hint="default"/>
      </w:rPr>
    </w:lvl>
    <w:lvl w:ilvl="1" w:tplc="04090019">
      <w:start w:val="1"/>
      <w:numFmt w:val="lowerLetter"/>
      <w:lvlText w:val="%2."/>
      <w:lvlJc w:val="left"/>
      <w:pPr>
        <w:ind w:left="1150" w:hanging="360"/>
      </w:pPr>
      <w:rPr>
        <w:rFonts w:cs="Times New Roman"/>
      </w:rPr>
    </w:lvl>
    <w:lvl w:ilvl="2" w:tplc="0409001B" w:tentative="1">
      <w:start w:val="1"/>
      <w:numFmt w:val="lowerRoman"/>
      <w:lvlText w:val="%3."/>
      <w:lvlJc w:val="right"/>
      <w:pPr>
        <w:ind w:left="1870" w:hanging="180"/>
      </w:pPr>
      <w:rPr>
        <w:rFonts w:cs="Times New Roman"/>
      </w:rPr>
    </w:lvl>
    <w:lvl w:ilvl="3" w:tplc="0409000F" w:tentative="1">
      <w:start w:val="1"/>
      <w:numFmt w:val="decimal"/>
      <w:lvlText w:val="%4."/>
      <w:lvlJc w:val="left"/>
      <w:pPr>
        <w:ind w:left="2590" w:hanging="360"/>
      </w:pPr>
      <w:rPr>
        <w:rFonts w:cs="Times New Roman"/>
      </w:rPr>
    </w:lvl>
    <w:lvl w:ilvl="4" w:tplc="04090019" w:tentative="1">
      <w:start w:val="1"/>
      <w:numFmt w:val="lowerLetter"/>
      <w:lvlText w:val="%5."/>
      <w:lvlJc w:val="left"/>
      <w:pPr>
        <w:ind w:left="3310" w:hanging="360"/>
      </w:pPr>
      <w:rPr>
        <w:rFonts w:cs="Times New Roman"/>
      </w:rPr>
    </w:lvl>
    <w:lvl w:ilvl="5" w:tplc="0409001B" w:tentative="1">
      <w:start w:val="1"/>
      <w:numFmt w:val="lowerRoman"/>
      <w:lvlText w:val="%6."/>
      <w:lvlJc w:val="right"/>
      <w:pPr>
        <w:ind w:left="4030" w:hanging="180"/>
      </w:pPr>
      <w:rPr>
        <w:rFonts w:cs="Times New Roman"/>
      </w:rPr>
    </w:lvl>
    <w:lvl w:ilvl="6" w:tplc="0409000F" w:tentative="1">
      <w:start w:val="1"/>
      <w:numFmt w:val="decimal"/>
      <w:lvlText w:val="%7."/>
      <w:lvlJc w:val="left"/>
      <w:pPr>
        <w:ind w:left="4750" w:hanging="360"/>
      </w:pPr>
      <w:rPr>
        <w:rFonts w:cs="Times New Roman"/>
      </w:rPr>
    </w:lvl>
    <w:lvl w:ilvl="7" w:tplc="04090019" w:tentative="1">
      <w:start w:val="1"/>
      <w:numFmt w:val="lowerLetter"/>
      <w:lvlText w:val="%8."/>
      <w:lvlJc w:val="left"/>
      <w:pPr>
        <w:ind w:left="5470" w:hanging="360"/>
      </w:pPr>
      <w:rPr>
        <w:rFonts w:cs="Times New Roman"/>
      </w:rPr>
    </w:lvl>
    <w:lvl w:ilvl="8" w:tplc="0409001B" w:tentative="1">
      <w:start w:val="1"/>
      <w:numFmt w:val="lowerRoman"/>
      <w:lvlText w:val="%9."/>
      <w:lvlJc w:val="right"/>
      <w:pPr>
        <w:ind w:left="6190" w:hanging="180"/>
      </w:pPr>
      <w:rPr>
        <w:rFonts w:cs="Times New Roman"/>
      </w:rPr>
    </w:lvl>
  </w:abstractNum>
  <w:abstractNum w:abstractNumId="96">
    <w:nsid w:val="460317BA"/>
    <w:multiLevelType w:val="hybridMultilevel"/>
    <w:tmpl w:val="4DFE655A"/>
    <w:lvl w:ilvl="0" w:tplc="018CC41C">
      <w:start w:val="1"/>
      <w:numFmt w:val="hebrew1"/>
      <w:lvlText w:val="%1."/>
      <w:lvlJc w:val="left"/>
      <w:pPr>
        <w:tabs>
          <w:tab w:val="num" w:pos="927"/>
        </w:tabs>
        <w:ind w:left="927"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040D0001">
      <w:start w:val="1"/>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01"/>
        </w:tabs>
        <w:ind w:left="501"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97">
    <w:nsid w:val="46130F4F"/>
    <w:multiLevelType w:val="multilevel"/>
    <w:tmpl w:val="F1144DAC"/>
    <w:lvl w:ilvl="0">
      <w:numFmt w:val="decimal"/>
      <w:lvlText w:val="%1"/>
      <w:lvlJc w:val="left"/>
      <w:pPr>
        <w:tabs>
          <w:tab w:val="num" w:pos="390"/>
        </w:tabs>
        <w:ind w:left="390" w:hanging="390"/>
      </w:pPr>
      <w:rPr>
        <w:rFonts w:cs="Times New Roman" w:hint="default"/>
      </w:rPr>
    </w:lvl>
    <w:lvl w:ilvl="1">
      <w:start w:val="2"/>
      <w:numFmt w:val="decimal"/>
      <w:lvlText w:val="%1.%2"/>
      <w:lvlJc w:val="left"/>
      <w:pPr>
        <w:tabs>
          <w:tab w:val="num" w:pos="30"/>
        </w:tabs>
        <w:ind w:left="30" w:hanging="390"/>
      </w:pPr>
      <w:rPr>
        <w:rFonts w:cs="Times New Roman"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720"/>
        </w:tabs>
        <w:ind w:left="-72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080"/>
        </w:tabs>
        <w:ind w:left="-108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98">
    <w:nsid w:val="465B4CEB"/>
    <w:multiLevelType w:val="hybridMultilevel"/>
    <w:tmpl w:val="A43616E8"/>
    <w:lvl w:ilvl="0" w:tplc="A4A02024">
      <w:start w:val="1"/>
      <w:numFmt w:val="decimal"/>
      <w:lvlText w:val="(%1)"/>
      <w:lvlJc w:val="left"/>
      <w:pPr>
        <w:tabs>
          <w:tab w:val="num" w:pos="1178"/>
        </w:tabs>
        <w:ind w:left="1178" w:hanging="360"/>
      </w:pPr>
      <w:rPr>
        <w:rFonts w:cs="Times New Roman" w:hint="default"/>
      </w:rPr>
    </w:lvl>
    <w:lvl w:ilvl="1" w:tplc="040D0019">
      <w:numFmt w:val="bullet"/>
      <w:lvlText w:val="-"/>
      <w:lvlJc w:val="left"/>
      <w:pPr>
        <w:tabs>
          <w:tab w:val="num" w:pos="1898"/>
        </w:tabs>
        <w:ind w:left="1898" w:hanging="360"/>
      </w:pPr>
      <w:rPr>
        <w:rFonts w:ascii="Times New Roman" w:eastAsia="Times New Roman" w:hAnsi="Times New Roman" w:hint="default"/>
      </w:rPr>
    </w:lvl>
    <w:lvl w:ilvl="2" w:tplc="040D001B">
      <w:start w:val="2"/>
      <w:numFmt w:val="bullet"/>
      <w:lvlText w:val=""/>
      <w:lvlJc w:val="left"/>
      <w:pPr>
        <w:tabs>
          <w:tab w:val="num" w:pos="2798"/>
        </w:tabs>
        <w:ind w:left="2798" w:hanging="360"/>
      </w:pPr>
      <w:rPr>
        <w:rFonts w:ascii="Symbol" w:eastAsia="Times New Roman" w:hAnsi="Symbol" w:hint="default"/>
      </w:rPr>
    </w:lvl>
    <w:lvl w:ilvl="3" w:tplc="040D000F">
      <w:start w:val="1"/>
      <w:numFmt w:val="decimal"/>
      <w:lvlText w:val="%4."/>
      <w:lvlJc w:val="left"/>
      <w:pPr>
        <w:tabs>
          <w:tab w:val="num" w:pos="3338"/>
        </w:tabs>
        <w:ind w:left="3338" w:hanging="360"/>
      </w:pPr>
      <w:rPr>
        <w:rFonts w:cs="Times New Roman"/>
      </w:rPr>
    </w:lvl>
    <w:lvl w:ilvl="4" w:tplc="3060316A">
      <w:start w:val="1"/>
      <w:numFmt w:val="hebrew1"/>
      <w:lvlText w:val="%5."/>
      <w:lvlJc w:val="left"/>
      <w:pPr>
        <w:ind w:left="785" w:hanging="360"/>
      </w:pPr>
      <w:rPr>
        <w:rFonts w:cs="Times New Roman" w:hint="default"/>
        <w:sz w:val="2"/>
        <w:szCs w:val="24"/>
      </w:rPr>
    </w:lvl>
    <w:lvl w:ilvl="5" w:tplc="040D001B" w:tentative="1">
      <w:start w:val="1"/>
      <w:numFmt w:val="lowerRoman"/>
      <w:lvlText w:val="%6."/>
      <w:lvlJc w:val="right"/>
      <w:pPr>
        <w:tabs>
          <w:tab w:val="num" w:pos="4778"/>
        </w:tabs>
        <w:ind w:left="4778" w:hanging="180"/>
      </w:pPr>
      <w:rPr>
        <w:rFonts w:cs="Times New Roman"/>
      </w:rPr>
    </w:lvl>
    <w:lvl w:ilvl="6" w:tplc="040D000F" w:tentative="1">
      <w:start w:val="1"/>
      <w:numFmt w:val="decimal"/>
      <w:lvlText w:val="%7."/>
      <w:lvlJc w:val="left"/>
      <w:pPr>
        <w:tabs>
          <w:tab w:val="num" w:pos="5498"/>
        </w:tabs>
        <w:ind w:left="5498" w:hanging="360"/>
      </w:pPr>
      <w:rPr>
        <w:rFonts w:cs="Times New Roman"/>
      </w:rPr>
    </w:lvl>
    <w:lvl w:ilvl="7" w:tplc="040D0019" w:tentative="1">
      <w:start w:val="1"/>
      <w:numFmt w:val="lowerLetter"/>
      <w:lvlText w:val="%8."/>
      <w:lvlJc w:val="left"/>
      <w:pPr>
        <w:tabs>
          <w:tab w:val="num" w:pos="6218"/>
        </w:tabs>
        <w:ind w:left="6218" w:hanging="360"/>
      </w:pPr>
      <w:rPr>
        <w:rFonts w:cs="Times New Roman"/>
      </w:rPr>
    </w:lvl>
    <w:lvl w:ilvl="8" w:tplc="040D001B" w:tentative="1">
      <w:start w:val="1"/>
      <w:numFmt w:val="lowerRoman"/>
      <w:lvlText w:val="%9."/>
      <w:lvlJc w:val="right"/>
      <w:pPr>
        <w:tabs>
          <w:tab w:val="num" w:pos="6938"/>
        </w:tabs>
        <w:ind w:left="6938" w:hanging="180"/>
      </w:pPr>
      <w:rPr>
        <w:rFonts w:cs="Times New Roman"/>
      </w:rPr>
    </w:lvl>
  </w:abstractNum>
  <w:abstractNum w:abstractNumId="99">
    <w:nsid w:val="467942A1"/>
    <w:multiLevelType w:val="hybridMultilevel"/>
    <w:tmpl w:val="F4AC13A4"/>
    <w:lvl w:ilvl="0" w:tplc="FAD41A40">
      <w:start w:val="5"/>
      <w:numFmt w:val="decimal"/>
      <w:lvlText w:val="%1."/>
      <w:lvlJc w:val="left"/>
      <w:pPr>
        <w:tabs>
          <w:tab w:val="num" w:pos="1570"/>
        </w:tabs>
        <w:ind w:left="1570" w:hanging="720"/>
      </w:pPr>
      <w:rPr>
        <w:rFonts w:cs="Times New Roman" w:hint="default"/>
        <w:b/>
        <w:bCs/>
      </w:rPr>
    </w:lvl>
    <w:lvl w:ilvl="1" w:tplc="C97C222E">
      <w:start w:val="1"/>
      <w:numFmt w:val="hebrew1"/>
      <w:lvlText w:val="%2."/>
      <w:lvlJc w:val="left"/>
      <w:pPr>
        <w:ind w:left="785" w:hanging="360"/>
      </w:pPr>
      <w:rPr>
        <w:rFonts w:cs="David"/>
        <w:sz w:val="2"/>
        <w:szCs w:val="24"/>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0">
    <w:nsid w:val="46850F95"/>
    <w:multiLevelType w:val="hybridMultilevel"/>
    <w:tmpl w:val="1AEAFB7A"/>
    <w:lvl w:ilvl="0" w:tplc="D7E64DFA">
      <w:start w:val="1"/>
      <w:numFmt w:val="hebrew1"/>
      <w:lvlText w:val="%1."/>
      <w:lvlJc w:val="left"/>
      <w:pPr>
        <w:tabs>
          <w:tab w:val="num" w:pos="790"/>
        </w:tabs>
        <w:ind w:left="790"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927"/>
        </w:tabs>
        <w:ind w:left="927"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101">
    <w:nsid w:val="46C1229F"/>
    <w:multiLevelType w:val="multilevel"/>
    <w:tmpl w:val="D2CC5E1A"/>
    <w:lvl w:ilvl="0">
      <w:start w:val="2"/>
      <w:numFmt w:val="decimal"/>
      <w:lvlText w:val="%1"/>
      <w:lvlJc w:val="left"/>
      <w:pPr>
        <w:ind w:left="360" w:hanging="360"/>
      </w:pPr>
      <w:rPr>
        <w:rFonts w:cs="Times New Roman" w:hint="default"/>
        <w:sz w:val="24"/>
        <w:u w:val="none"/>
      </w:rPr>
    </w:lvl>
    <w:lvl w:ilvl="1">
      <w:start w:val="5"/>
      <w:numFmt w:val="decimal"/>
      <w:lvlText w:val="%1.%2"/>
      <w:lvlJc w:val="left"/>
      <w:pPr>
        <w:ind w:left="720" w:hanging="360"/>
      </w:pPr>
      <w:rPr>
        <w:rFonts w:cs="Times New Roman" w:hint="default"/>
        <w:sz w:val="24"/>
        <w:u w:val="none"/>
      </w:rPr>
    </w:lvl>
    <w:lvl w:ilvl="2">
      <w:start w:val="1"/>
      <w:numFmt w:val="decimal"/>
      <w:lvlText w:val="%1.%2.%3"/>
      <w:lvlJc w:val="left"/>
      <w:pPr>
        <w:ind w:left="1440" w:hanging="720"/>
      </w:pPr>
      <w:rPr>
        <w:rFonts w:cs="Times New Roman" w:hint="default"/>
        <w:sz w:val="24"/>
        <w:u w:val="none"/>
      </w:rPr>
    </w:lvl>
    <w:lvl w:ilvl="3">
      <w:start w:val="1"/>
      <w:numFmt w:val="decimal"/>
      <w:lvlText w:val="%1.%2.%3.%4"/>
      <w:lvlJc w:val="left"/>
      <w:pPr>
        <w:ind w:left="2160" w:hanging="1080"/>
      </w:pPr>
      <w:rPr>
        <w:rFonts w:cs="Times New Roman" w:hint="default"/>
        <w:sz w:val="24"/>
        <w:u w:val="none"/>
      </w:rPr>
    </w:lvl>
    <w:lvl w:ilvl="4">
      <w:start w:val="1"/>
      <w:numFmt w:val="decimal"/>
      <w:lvlText w:val="%1.%2.%3.%4.%5"/>
      <w:lvlJc w:val="left"/>
      <w:pPr>
        <w:ind w:left="2520" w:hanging="1080"/>
      </w:pPr>
      <w:rPr>
        <w:rFonts w:cs="Times New Roman" w:hint="default"/>
        <w:sz w:val="24"/>
        <w:u w:val="none"/>
      </w:rPr>
    </w:lvl>
    <w:lvl w:ilvl="5">
      <w:start w:val="1"/>
      <w:numFmt w:val="decimal"/>
      <w:lvlText w:val="%1.%2.%3.%4.%5.%6"/>
      <w:lvlJc w:val="left"/>
      <w:pPr>
        <w:ind w:left="3240" w:hanging="1440"/>
      </w:pPr>
      <w:rPr>
        <w:rFonts w:cs="Times New Roman" w:hint="default"/>
        <w:sz w:val="24"/>
        <w:u w:val="none"/>
      </w:rPr>
    </w:lvl>
    <w:lvl w:ilvl="6">
      <w:start w:val="1"/>
      <w:numFmt w:val="decimal"/>
      <w:lvlText w:val="%1.%2.%3.%4.%5.%6.%7"/>
      <w:lvlJc w:val="left"/>
      <w:pPr>
        <w:ind w:left="3960" w:hanging="1800"/>
      </w:pPr>
      <w:rPr>
        <w:rFonts w:cs="Times New Roman" w:hint="default"/>
        <w:sz w:val="24"/>
        <w:u w:val="none"/>
      </w:rPr>
    </w:lvl>
    <w:lvl w:ilvl="7">
      <w:start w:val="1"/>
      <w:numFmt w:val="decimal"/>
      <w:lvlText w:val="%1.%2.%3.%4.%5.%6.%7.%8"/>
      <w:lvlJc w:val="left"/>
      <w:pPr>
        <w:ind w:left="4320" w:hanging="1800"/>
      </w:pPr>
      <w:rPr>
        <w:rFonts w:cs="Times New Roman" w:hint="default"/>
        <w:sz w:val="24"/>
        <w:u w:val="none"/>
      </w:rPr>
    </w:lvl>
    <w:lvl w:ilvl="8">
      <w:start w:val="1"/>
      <w:numFmt w:val="decimal"/>
      <w:lvlText w:val="%1.%2.%3.%4.%5.%6.%7.%8.%9"/>
      <w:lvlJc w:val="left"/>
      <w:pPr>
        <w:ind w:left="5040" w:hanging="2160"/>
      </w:pPr>
      <w:rPr>
        <w:rFonts w:cs="Times New Roman" w:hint="default"/>
        <w:sz w:val="24"/>
        <w:u w:val="none"/>
      </w:rPr>
    </w:lvl>
  </w:abstractNum>
  <w:abstractNum w:abstractNumId="102">
    <w:nsid w:val="46E34353"/>
    <w:multiLevelType w:val="multilevel"/>
    <w:tmpl w:val="3EBE6F2A"/>
    <w:lvl w:ilvl="0">
      <w:start w:val="6"/>
      <w:numFmt w:val="decimal"/>
      <w:lvlText w:val="%1"/>
      <w:lvlJc w:val="left"/>
      <w:pPr>
        <w:ind w:left="540" w:hanging="540"/>
      </w:pPr>
      <w:rPr>
        <w:rFonts w:hint="default"/>
      </w:rPr>
    </w:lvl>
    <w:lvl w:ilvl="1">
      <w:start w:val="21"/>
      <w:numFmt w:val="decimal"/>
      <w:lvlText w:val="%1.%2"/>
      <w:lvlJc w:val="left"/>
      <w:pPr>
        <w:ind w:left="810" w:hanging="540"/>
      </w:pPr>
      <w:rPr>
        <w:rFonts w:hint="default"/>
        <w:b w:val="0"/>
        <w:bCs w:val="0"/>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103">
    <w:nsid w:val="46E44A6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891"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4">
    <w:nsid w:val="47414FAD"/>
    <w:multiLevelType w:val="hybridMultilevel"/>
    <w:tmpl w:val="84843CA6"/>
    <w:lvl w:ilvl="0" w:tplc="FA2AA626">
      <w:start w:val="1"/>
      <w:numFmt w:val="decimal"/>
      <w:lvlText w:val="%1)"/>
      <w:lvlJc w:val="left"/>
      <w:pPr>
        <w:ind w:left="1352" w:hanging="360"/>
      </w:pPr>
      <w:rPr>
        <w:rFonts w:cs="Times New Roman" w:hint="default"/>
      </w:rPr>
    </w:lvl>
    <w:lvl w:ilvl="1" w:tplc="04090019" w:tentative="1">
      <w:start w:val="1"/>
      <w:numFmt w:val="lowerLetter"/>
      <w:lvlText w:val="%2."/>
      <w:lvlJc w:val="left"/>
      <w:pPr>
        <w:ind w:left="2072" w:hanging="360"/>
      </w:pPr>
      <w:rPr>
        <w:rFonts w:cs="Times New Roman"/>
      </w:rPr>
    </w:lvl>
    <w:lvl w:ilvl="2" w:tplc="0409001B" w:tentative="1">
      <w:start w:val="1"/>
      <w:numFmt w:val="lowerRoman"/>
      <w:lvlText w:val="%3."/>
      <w:lvlJc w:val="right"/>
      <w:pPr>
        <w:ind w:left="2792" w:hanging="180"/>
      </w:pPr>
      <w:rPr>
        <w:rFonts w:cs="Times New Roman"/>
      </w:rPr>
    </w:lvl>
    <w:lvl w:ilvl="3" w:tplc="0409000F" w:tentative="1">
      <w:start w:val="1"/>
      <w:numFmt w:val="decimal"/>
      <w:lvlText w:val="%4."/>
      <w:lvlJc w:val="left"/>
      <w:pPr>
        <w:ind w:left="3512" w:hanging="360"/>
      </w:pPr>
      <w:rPr>
        <w:rFonts w:cs="Times New Roman"/>
      </w:rPr>
    </w:lvl>
    <w:lvl w:ilvl="4" w:tplc="04090019" w:tentative="1">
      <w:start w:val="1"/>
      <w:numFmt w:val="lowerLetter"/>
      <w:lvlText w:val="%5."/>
      <w:lvlJc w:val="left"/>
      <w:pPr>
        <w:ind w:left="4232" w:hanging="360"/>
      </w:pPr>
      <w:rPr>
        <w:rFonts w:cs="Times New Roman"/>
      </w:rPr>
    </w:lvl>
    <w:lvl w:ilvl="5" w:tplc="0409001B" w:tentative="1">
      <w:start w:val="1"/>
      <w:numFmt w:val="lowerRoman"/>
      <w:lvlText w:val="%6."/>
      <w:lvlJc w:val="right"/>
      <w:pPr>
        <w:ind w:left="4952" w:hanging="180"/>
      </w:pPr>
      <w:rPr>
        <w:rFonts w:cs="Times New Roman"/>
      </w:rPr>
    </w:lvl>
    <w:lvl w:ilvl="6" w:tplc="0409000F" w:tentative="1">
      <w:start w:val="1"/>
      <w:numFmt w:val="decimal"/>
      <w:lvlText w:val="%7."/>
      <w:lvlJc w:val="left"/>
      <w:pPr>
        <w:ind w:left="5672" w:hanging="360"/>
      </w:pPr>
      <w:rPr>
        <w:rFonts w:cs="Times New Roman"/>
      </w:rPr>
    </w:lvl>
    <w:lvl w:ilvl="7" w:tplc="04090019" w:tentative="1">
      <w:start w:val="1"/>
      <w:numFmt w:val="lowerLetter"/>
      <w:lvlText w:val="%8."/>
      <w:lvlJc w:val="left"/>
      <w:pPr>
        <w:ind w:left="6392" w:hanging="360"/>
      </w:pPr>
      <w:rPr>
        <w:rFonts w:cs="Times New Roman"/>
      </w:rPr>
    </w:lvl>
    <w:lvl w:ilvl="8" w:tplc="0409001B" w:tentative="1">
      <w:start w:val="1"/>
      <w:numFmt w:val="lowerRoman"/>
      <w:lvlText w:val="%9."/>
      <w:lvlJc w:val="right"/>
      <w:pPr>
        <w:ind w:left="7112" w:hanging="180"/>
      </w:pPr>
      <w:rPr>
        <w:rFonts w:cs="Times New Roman"/>
      </w:rPr>
    </w:lvl>
  </w:abstractNum>
  <w:abstractNum w:abstractNumId="105">
    <w:nsid w:val="48095626"/>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6">
    <w:nsid w:val="48CD2FA4"/>
    <w:multiLevelType w:val="multilevel"/>
    <w:tmpl w:val="977CF30A"/>
    <w:lvl w:ilvl="0">
      <w:start w:val="6"/>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7">
    <w:nsid w:val="499A4ED8"/>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8">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109">
    <w:nsid w:val="4A875F00"/>
    <w:multiLevelType w:val="hybridMultilevel"/>
    <w:tmpl w:val="947A73A8"/>
    <w:lvl w:ilvl="0" w:tplc="AC04B6A4">
      <w:start w:val="1"/>
      <w:numFmt w:val="hebrew1"/>
      <w:lvlText w:val="%1."/>
      <w:lvlJc w:val="left"/>
      <w:pPr>
        <w:ind w:left="1178" w:hanging="360"/>
      </w:pPr>
      <w:rPr>
        <w:rFonts w:ascii="Times New Roman" w:hAnsi="Times New Roman" w:cs="David" w:hint="default"/>
        <w:b w:val="0"/>
        <w:bCs w:val="0"/>
        <w:iCs w:val="0"/>
        <w:strike w:val="0"/>
        <w:dstrike w:val="0"/>
        <w:sz w:val="2"/>
        <w:szCs w:val="24"/>
        <w:vertAlign w:val="baseline"/>
      </w:rPr>
    </w:lvl>
    <w:lvl w:ilvl="1" w:tplc="FDA40192">
      <w:start w:val="12"/>
      <w:numFmt w:val="decimal"/>
      <w:lvlText w:val="%2."/>
      <w:lvlJc w:val="left"/>
      <w:pPr>
        <w:tabs>
          <w:tab w:val="num" w:pos="1898"/>
        </w:tabs>
        <w:ind w:left="1898" w:hanging="360"/>
      </w:pPr>
      <w:rPr>
        <w:rFonts w:cs="Times New Roman" w:hint="default"/>
      </w:rPr>
    </w:lvl>
    <w:lvl w:ilvl="2" w:tplc="0409001B">
      <w:start w:val="1"/>
      <w:numFmt w:val="lowerRoman"/>
      <w:lvlText w:val="%3."/>
      <w:lvlJc w:val="right"/>
      <w:pPr>
        <w:ind w:left="2618" w:hanging="180"/>
      </w:pPr>
      <w:rPr>
        <w:rFonts w:cs="Times New Roman"/>
      </w:rPr>
    </w:lvl>
    <w:lvl w:ilvl="3" w:tplc="0409000F">
      <w:start w:val="1"/>
      <w:numFmt w:val="decimal"/>
      <w:lvlText w:val="%4."/>
      <w:lvlJc w:val="left"/>
      <w:pPr>
        <w:ind w:left="3903" w:hanging="360"/>
      </w:pPr>
      <w:rPr>
        <w:rFonts w:cs="Times New Roman"/>
      </w:rPr>
    </w:lvl>
    <w:lvl w:ilvl="4" w:tplc="04090019">
      <w:start w:val="1"/>
      <w:numFmt w:val="lowerLetter"/>
      <w:lvlText w:val="%5."/>
      <w:lvlJc w:val="left"/>
      <w:pPr>
        <w:ind w:left="4058" w:hanging="360"/>
      </w:pPr>
      <w:rPr>
        <w:rFonts w:cs="Times New Roman"/>
      </w:rPr>
    </w:lvl>
    <w:lvl w:ilvl="5" w:tplc="0409001B" w:tentative="1">
      <w:start w:val="1"/>
      <w:numFmt w:val="lowerRoman"/>
      <w:lvlText w:val="%6."/>
      <w:lvlJc w:val="right"/>
      <w:pPr>
        <w:ind w:left="4778" w:hanging="180"/>
      </w:pPr>
      <w:rPr>
        <w:rFonts w:cs="Times New Roman"/>
      </w:rPr>
    </w:lvl>
    <w:lvl w:ilvl="6" w:tplc="0409000F" w:tentative="1">
      <w:start w:val="1"/>
      <w:numFmt w:val="decimal"/>
      <w:lvlText w:val="%7."/>
      <w:lvlJc w:val="left"/>
      <w:pPr>
        <w:ind w:left="5498" w:hanging="360"/>
      </w:pPr>
      <w:rPr>
        <w:rFonts w:cs="Times New Roman"/>
      </w:rPr>
    </w:lvl>
    <w:lvl w:ilvl="7" w:tplc="04090019" w:tentative="1">
      <w:start w:val="1"/>
      <w:numFmt w:val="lowerLetter"/>
      <w:lvlText w:val="%8."/>
      <w:lvlJc w:val="left"/>
      <w:pPr>
        <w:ind w:left="6218" w:hanging="360"/>
      </w:pPr>
      <w:rPr>
        <w:rFonts w:cs="Times New Roman"/>
      </w:rPr>
    </w:lvl>
    <w:lvl w:ilvl="8" w:tplc="0409001B" w:tentative="1">
      <w:start w:val="1"/>
      <w:numFmt w:val="lowerRoman"/>
      <w:lvlText w:val="%9."/>
      <w:lvlJc w:val="right"/>
      <w:pPr>
        <w:ind w:left="6938" w:hanging="180"/>
      </w:pPr>
      <w:rPr>
        <w:rFonts w:cs="Times New Roman"/>
      </w:rPr>
    </w:lvl>
  </w:abstractNum>
  <w:abstractNum w:abstractNumId="110">
    <w:nsid w:val="4BB52856"/>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1">
    <w:nsid w:val="4C1B7BBC"/>
    <w:multiLevelType w:val="hybridMultilevel"/>
    <w:tmpl w:val="18C0D182"/>
    <w:lvl w:ilvl="0" w:tplc="63A4096E">
      <w:start w:val="1"/>
      <w:numFmt w:val="hebrew1"/>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12">
    <w:nsid w:val="4D3F243D"/>
    <w:multiLevelType w:val="hybridMultilevel"/>
    <w:tmpl w:val="9DB49A7E"/>
    <w:lvl w:ilvl="0" w:tplc="040D000F">
      <w:start w:val="1"/>
      <w:numFmt w:val="decimal"/>
      <w:lvlText w:val="%1."/>
      <w:lvlJc w:val="left"/>
      <w:pPr>
        <w:tabs>
          <w:tab w:val="num" w:pos="2880"/>
        </w:tabs>
        <w:ind w:left="288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3">
    <w:nsid w:val="4D5F70EB"/>
    <w:multiLevelType w:val="multilevel"/>
    <w:tmpl w:val="7248B1FE"/>
    <w:lvl w:ilvl="0">
      <w:start w:val="2"/>
      <w:numFmt w:val="hebrew1"/>
      <w:lvlText w:val="%1."/>
      <w:lvlJc w:val="left"/>
      <w:pPr>
        <w:tabs>
          <w:tab w:val="num" w:pos="1104"/>
        </w:tabs>
        <w:ind w:left="1104" w:hanging="420"/>
      </w:pPr>
      <w:rPr>
        <w:rFonts w:cs="Times New Roman" w:hint="default"/>
        <w:sz w:val="2"/>
        <w:szCs w:val="24"/>
      </w:rPr>
    </w:lvl>
    <w:lvl w:ilvl="1">
      <w:start w:val="16"/>
      <w:numFmt w:val="decimal"/>
      <w:lvlText w:val="%2."/>
      <w:lvlJc w:val="left"/>
      <w:pPr>
        <w:tabs>
          <w:tab w:val="num" w:pos="1755"/>
        </w:tabs>
        <w:ind w:left="1755" w:hanging="360"/>
      </w:pPr>
      <w:rPr>
        <w:rFonts w:cs="Times New Roman" w:hint="cs"/>
      </w:rPr>
    </w:lvl>
    <w:lvl w:ilvl="2" w:tentative="1">
      <w:start w:val="1"/>
      <w:numFmt w:val="lowerRoman"/>
      <w:lvlText w:val="%3."/>
      <w:lvlJc w:val="right"/>
      <w:pPr>
        <w:tabs>
          <w:tab w:val="num" w:pos="2475"/>
        </w:tabs>
        <w:ind w:left="2475" w:hanging="180"/>
      </w:pPr>
      <w:rPr>
        <w:rFonts w:cs="Times New Roman"/>
      </w:rPr>
    </w:lvl>
    <w:lvl w:ilvl="3" w:tentative="1">
      <w:start w:val="1"/>
      <w:numFmt w:val="decimal"/>
      <w:lvlText w:val="%4."/>
      <w:lvlJc w:val="left"/>
      <w:pPr>
        <w:tabs>
          <w:tab w:val="num" w:pos="3195"/>
        </w:tabs>
        <w:ind w:left="3195" w:hanging="360"/>
      </w:pPr>
      <w:rPr>
        <w:rFonts w:cs="Times New Roman"/>
      </w:rPr>
    </w:lvl>
    <w:lvl w:ilvl="4" w:tentative="1">
      <w:start w:val="1"/>
      <w:numFmt w:val="lowerLetter"/>
      <w:lvlText w:val="%5."/>
      <w:lvlJc w:val="left"/>
      <w:pPr>
        <w:tabs>
          <w:tab w:val="num" w:pos="3915"/>
        </w:tabs>
        <w:ind w:left="3915" w:hanging="360"/>
      </w:pPr>
      <w:rPr>
        <w:rFonts w:cs="Times New Roman"/>
      </w:rPr>
    </w:lvl>
    <w:lvl w:ilvl="5" w:tentative="1">
      <w:start w:val="1"/>
      <w:numFmt w:val="lowerRoman"/>
      <w:lvlText w:val="%6."/>
      <w:lvlJc w:val="right"/>
      <w:pPr>
        <w:tabs>
          <w:tab w:val="num" w:pos="4635"/>
        </w:tabs>
        <w:ind w:left="4635" w:hanging="180"/>
      </w:pPr>
      <w:rPr>
        <w:rFonts w:cs="Times New Roman"/>
      </w:rPr>
    </w:lvl>
    <w:lvl w:ilvl="6" w:tentative="1">
      <w:start w:val="1"/>
      <w:numFmt w:val="decimal"/>
      <w:lvlText w:val="%7."/>
      <w:lvlJc w:val="left"/>
      <w:pPr>
        <w:tabs>
          <w:tab w:val="num" w:pos="5355"/>
        </w:tabs>
        <w:ind w:left="5355" w:hanging="360"/>
      </w:pPr>
      <w:rPr>
        <w:rFonts w:cs="Times New Roman"/>
      </w:rPr>
    </w:lvl>
    <w:lvl w:ilvl="7" w:tentative="1">
      <w:start w:val="1"/>
      <w:numFmt w:val="lowerLetter"/>
      <w:lvlText w:val="%8."/>
      <w:lvlJc w:val="left"/>
      <w:pPr>
        <w:tabs>
          <w:tab w:val="num" w:pos="6075"/>
        </w:tabs>
        <w:ind w:left="6075" w:hanging="360"/>
      </w:pPr>
      <w:rPr>
        <w:rFonts w:cs="Times New Roman"/>
      </w:rPr>
    </w:lvl>
    <w:lvl w:ilvl="8" w:tentative="1">
      <w:start w:val="1"/>
      <w:numFmt w:val="lowerRoman"/>
      <w:lvlText w:val="%9."/>
      <w:lvlJc w:val="right"/>
      <w:pPr>
        <w:tabs>
          <w:tab w:val="num" w:pos="6795"/>
        </w:tabs>
        <w:ind w:left="6795" w:hanging="180"/>
      </w:pPr>
      <w:rPr>
        <w:rFonts w:cs="Times New Roman"/>
      </w:rPr>
    </w:lvl>
  </w:abstractNum>
  <w:abstractNum w:abstractNumId="114">
    <w:nsid w:val="4DD77213"/>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5">
    <w:nsid w:val="4DF03B01"/>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6">
    <w:nsid w:val="4E8462B5"/>
    <w:multiLevelType w:val="hybridMultilevel"/>
    <w:tmpl w:val="C1184EE2"/>
    <w:lvl w:ilvl="0" w:tplc="A990837C">
      <w:start w:val="2"/>
      <w:numFmt w:val="hebrew1"/>
      <w:lvlText w:val="%1."/>
      <w:lvlJc w:val="left"/>
      <w:pPr>
        <w:ind w:left="2048" w:hanging="360"/>
      </w:pPr>
      <w:rPr>
        <w:rFonts w:cs="Times New Roman" w:hint="default"/>
        <w:sz w:val="2"/>
        <w:szCs w:val="24"/>
      </w:rPr>
    </w:lvl>
    <w:lvl w:ilvl="1" w:tplc="04090019" w:tentative="1">
      <w:start w:val="1"/>
      <w:numFmt w:val="lowerLetter"/>
      <w:lvlText w:val="%2."/>
      <w:lvlJc w:val="left"/>
      <w:pPr>
        <w:ind w:left="2768" w:hanging="360"/>
      </w:pPr>
      <w:rPr>
        <w:rFonts w:cs="Times New Roman"/>
      </w:rPr>
    </w:lvl>
    <w:lvl w:ilvl="2" w:tplc="0409001B" w:tentative="1">
      <w:start w:val="1"/>
      <w:numFmt w:val="lowerRoman"/>
      <w:lvlText w:val="%3."/>
      <w:lvlJc w:val="right"/>
      <w:pPr>
        <w:ind w:left="3488" w:hanging="180"/>
      </w:pPr>
      <w:rPr>
        <w:rFonts w:cs="Times New Roman"/>
      </w:rPr>
    </w:lvl>
    <w:lvl w:ilvl="3" w:tplc="0409000F" w:tentative="1">
      <w:start w:val="1"/>
      <w:numFmt w:val="decimal"/>
      <w:lvlText w:val="%4."/>
      <w:lvlJc w:val="left"/>
      <w:pPr>
        <w:ind w:left="4208" w:hanging="360"/>
      </w:pPr>
      <w:rPr>
        <w:rFonts w:cs="Times New Roman"/>
      </w:rPr>
    </w:lvl>
    <w:lvl w:ilvl="4" w:tplc="04090019" w:tentative="1">
      <w:start w:val="1"/>
      <w:numFmt w:val="lowerLetter"/>
      <w:lvlText w:val="%5."/>
      <w:lvlJc w:val="left"/>
      <w:pPr>
        <w:ind w:left="4928" w:hanging="360"/>
      </w:pPr>
      <w:rPr>
        <w:rFonts w:cs="Times New Roman"/>
      </w:rPr>
    </w:lvl>
    <w:lvl w:ilvl="5" w:tplc="0409001B" w:tentative="1">
      <w:start w:val="1"/>
      <w:numFmt w:val="lowerRoman"/>
      <w:lvlText w:val="%6."/>
      <w:lvlJc w:val="right"/>
      <w:pPr>
        <w:ind w:left="5648" w:hanging="180"/>
      </w:pPr>
      <w:rPr>
        <w:rFonts w:cs="Times New Roman"/>
      </w:rPr>
    </w:lvl>
    <w:lvl w:ilvl="6" w:tplc="0409000F" w:tentative="1">
      <w:start w:val="1"/>
      <w:numFmt w:val="decimal"/>
      <w:lvlText w:val="%7."/>
      <w:lvlJc w:val="left"/>
      <w:pPr>
        <w:ind w:left="6368" w:hanging="360"/>
      </w:pPr>
      <w:rPr>
        <w:rFonts w:cs="Times New Roman"/>
      </w:rPr>
    </w:lvl>
    <w:lvl w:ilvl="7" w:tplc="04090019" w:tentative="1">
      <w:start w:val="1"/>
      <w:numFmt w:val="lowerLetter"/>
      <w:lvlText w:val="%8."/>
      <w:lvlJc w:val="left"/>
      <w:pPr>
        <w:ind w:left="7088" w:hanging="360"/>
      </w:pPr>
      <w:rPr>
        <w:rFonts w:cs="Times New Roman"/>
      </w:rPr>
    </w:lvl>
    <w:lvl w:ilvl="8" w:tplc="0409001B" w:tentative="1">
      <w:start w:val="1"/>
      <w:numFmt w:val="lowerRoman"/>
      <w:lvlText w:val="%9."/>
      <w:lvlJc w:val="right"/>
      <w:pPr>
        <w:ind w:left="7808" w:hanging="180"/>
      </w:pPr>
      <w:rPr>
        <w:rFonts w:cs="Times New Roman"/>
      </w:rPr>
    </w:lvl>
  </w:abstractNum>
  <w:abstractNum w:abstractNumId="117">
    <w:nsid w:val="4E8E6292"/>
    <w:multiLevelType w:val="multilevel"/>
    <w:tmpl w:val="9E3AB5B2"/>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8">
    <w:nsid w:val="4EA8559B"/>
    <w:multiLevelType w:val="hybridMultilevel"/>
    <w:tmpl w:val="1034076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360"/>
        </w:tabs>
        <w:ind w:left="36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19">
    <w:nsid w:val="50713EAC"/>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0">
    <w:nsid w:val="508240CE"/>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1">
    <w:nsid w:val="524607C2"/>
    <w:multiLevelType w:val="hybridMultilevel"/>
    <w:tmpl w:val="ED706B80"/>
    <w:lvl w:ilvl="0" w:tplc="9AA09112">
      <w:start w:val="1"/>
      <w:numFmt w:val="hebrew1"/>
      <w:lvlText w:val="%1."/>
      <w:lvlJc w:val="left"/>
      <w:pPr>
        <w:ind w:left="695"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2">
    <w:nsid w:val="52821F14"/>
    <w:multiLevelType w:val="multilevel"/>
    <w:tmpl w:val="BA6AF7FA"/>
    <w:lvl w:ilvl="0">
      <w:start w:val="4"/>
      <w:numFmt w:val="decimal"/>
      <w:lvlText w:val="%1"/>
      <w:lvlJc w:val="left"/>
      <w:pPr>
        <w:ind w:left="360" w:hanging="360"/>
      </w:pPr>
      <w:rPr>
        <w:rFonts w:hint="default"/>
      </w:rPr>
    </w:lvl>
    <w:lvl w:ilvl="1">
      <w:start w:val="1"/>
      <w:numFmt w:val="decimal"/>
      <w:lvlText w:val="%1.%2"/>
      <w:lvlJc w:val="left"/>
      <w:pPr>
        <w:ind w:left="501"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3">
    <w:nsid w:val="54290246"/>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4">
    <w:nsid w:val="555449D5"/>
    <w:multiLevelType w:val="multilevel"/>
    <w:tmpl w:val="45FC30FE"/>
    <w:lvl w:ilvl="0">
      <w:start w:val="1"/>
      <w:numFmt w:val="decimal"/>
      <w:lvlText w:val="%1."/>
      <w:lvlJc w:val="left"/>
      <w:pPr>
        <w:tabs>
          <w:tab w:val="num" w:pos="502"/>
        </w:tabs>
        <w:ind w:left="502" w:hanging="360"/>
      </w:pPr>
      <w:rPr>
        <w:rFonts w:ascii="Times New Roman" w:hAnsi="Times New Roman"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5">
    <w:nsid w:val="556D7632"/>
    <w:multiLevelType w:val="hybridMultilevel"/>
    <w:tmpl w:val="B496788E"/>
    <w:lvl w:ilvl="0" w:tplc="B8C2A3EC">
      <w:start w:val="1"/>
      <w:numFmt w:val="hebrew1"/>
      <w:lvlText w:val="%1."/>
      <w:lvlJc w:val="left"/>
      <w:pPr>
        <w:ind w:left="288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6">
    <w:nsid w:val="596656CE"/>
    <w:multiLevelType w:val="hybridMultilevel"/>
    <w:tmpl w:val="15104D44"/>
    <w:lvl w:ilvl="0" w:tplc="E132C8A0">
      <w:start w:val="1"/>
      <w:numFmt w:val="hebrew1"/>
      <w:lvlText w:val="%1."/>
      <w:lvlJc w:val="left"/>
      <w:pPr>
        <w:tabs>
          <w:tab w:val="num" w:pos="1080"/>
        </w:tabs>
        <w:ind w:left="1080" w:hanging="360"/>
      </w:pPr>
      <w:rPr>
        <w:rFonts w:cs="Times New Roman" w:hint="cs"/>
        <w:sz w:val="2"/>
        <w:szCs w:val="24"/>
      </w:rPr>
    </w:lvl>
    <w:lvl w:ilvl="1" w:tplc="A8C8A6FC">
      <w:start w:val="11"/>
      <w:numFmt w:val="decimal"/>
      <w:lvlText w:val="%2."/>
      <w:lvlJc w:val="left"/>
      <w:pPr>
        <w:tabs>
          <w:tab w:val="num" w:pos="1800"/>
        </w:tabs>
        <w:ind w:left="1800" w:hanging="360"/>
      </w:pPr>
      <w:rPr>
        <w:rFonts w:cs="Times New Roman" w:hint="default"/>
      </w:rPr>
    </w:lvl>
    <w:lvl w:ilvl="2" w:tplc="040D001B" w:tentative="1">
      <w:start w:val="1"/>
      <w:numFmt w:val="lowerRoman"/>
      <w:lvlText w:val="%3."/>
      <w:lvlJc w:val="right"/>
      <w:pPr>
        <w:tabs>
          <w:tab w:val="num" w:pos="2520"/>
        </w:tabs>
        <w:ind w:left="2520" w:hanging="180"/>
      </w:pPr>
      <w:rPr>
        <w:rFonts w:cs="Times New Roman"/>
      </w:rPr>
    </w:lvl>
    <w:lvl w:ilvl="3" w:tplc="040D000F" w:tentative="1">
      <w:start w:val="1"/>
      <w:numFmt w:val="decimal"/>
      <w:lvlText w:val="%4."/>
      <w:lvlJc w:val="left"/>
      <w:pPr>
        <w:tabs>
          <w:tab w:val="num" w:pos="3240"/>
        </w:tabs>
        <w:ind w:left="3240" w:hanging="360"/>
      </w:pPr>
      <w:rPr>
        <w:rFonts w:cs="Times New Roman"/>
      </w:rPr>
    </w:lvl>
    <w:lvl w:ilvl="4" w:tplc="040D0019" w:tentative="1">
      <w:start w:val="1"/>
      <w:numFmt w:val="lowerLetter"/>
      <w:lvlText w:val="%5."/>
      <w:lvlJc w:val="left"/>
      <w:pPr>
        <w:tabs>
          <w:tab w:val="num" w:pos="3960"/>
        </w:tabs>
        <w:ind w:left="3960" w:hanging="360"/>
      </w:pPr>
      <w:rPr>
        <w:rFonts w:cs="Times New Roman"/>
      </w:rPr>
    </w:lvl>
    <w:lvl w:ilvl="5" w:tplc="040D001B" w:tentative="1">
      <w:start w:val="1"/>
      <w:numFmt w:val="lowerRoman"/>
      <w:lvlText w:val="%6."/>
      <w:lvlJc w:val="right"/>
      <w:pPr>
        <w:tabs>
          <w:tab w:val="num" w:pos="4680"/>
        </w:tabs>
        <w:ind w:left="4680" w:hanging="180"/>
      </w:pPr>
      <w:rPr>
        <w:rFonts w:cs="Times New Roman"/>
      </w:rPr>
    </w:lvl>
    <w:lvl w:ilvl="6" w:tplc="040D000F" w:tentative="1">
      <w:start w:val="1"/>
      <w:numFmt w:val="decimal"/>
      <w:lvlText w:val="%7."/>
      <w:lvlJc w:val="left"/>
      <w:pPr>
        <w:tabs>
          <w:tab w:val="num" w:pos="5400"/>
        </w:tabs>
        <w:ind w:left="5400" w:hanging="360"/>
      </w:pPr>
      <w:rPr>
        <w:rFonts w:cs="Times New Roman"/>
      </w:rPr>
    </w:lvl>
    <w:lvl w:ilvl="7" w:tplc="040D0019" w:tentative="1">
      <w:start w:val="1"/>
      <w:numFmt w:val="lowerLetter"/>
      <w:lvlText w:val="%8."/>
      <w:lvlJc w:val="left"/>
      <w:pPr>
        <w:tabs>
          <w:tab w:val="num" w:pos="6120"/>
        </w:tabs>
        <w:ind w:left="6120" w:hanging="360"/>
      </w:pPr>
      <w:rPr>
        <w:rFonts w:cs="Times New Roman"/>
      </w:rPr>
    </w:lvl>
    <w:lvl w:ilvl="8" w:tplc="040D001B" w:tentative="1">
      <w:start w:val="1"/>
      <w:numFmt w:val="lowerRoman"/>
      <w:lvlText w:val="%9."/>
      <w:lvlJc w:val="right"/>
      <w:pPr>
        <w:tabs>
          <w:tab w:val="num" w:pos="6840"/>
        </w:tabs>
        <w:ind w:left="6840" w:hanging="180"/>
      </w:pPr>
      <w:rPr>
        <w:rFonts w:cs="Times New Roman"/>
      </w:rPr>
    </w:lvl>
  </w:abstractNum>
  <w:abstractNum w:abstractNumId="127">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8">
    <w:nsid w:val="5BC25EAF"/>
    <w:multiLevelType w:val="hybridMultilevel"/>
    <w:tmpl w:val="F2149E32"/>
    <w:lvl w:ilvl="0" w:tplc="A9F46DE8">
      <w:start w:val="1"/>
      <w:numFmt w:val="hebrew1"/>
      <w:lvlText w:val="%1."/>
      <w:lvlJc w:val="left"/>
      <w:pPr>
        <w:ind w:left="784" w:hanging="360"/>
      </w:pPr>
      <w:rPr>
        <w:rFonts w:hint="default"/>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29">
    <w:nsid w:val="5BD12083"/>
    <w:multiLevelType w:val="hybridMultilevel"/>
    <w:tmpl w:val="1518A49E"/>
    <w:lvl w:ilvl="0" w:tplc="04090001">
      <w:start w:val="1"/>
      <w:numFmt w:val="bullet"/>
      <w:lvlText w:val=""/>
      <w:lvlJc w:val="left"/>
      <w:pPr>
        <w:ind w:left="790" w:hanging="360"/>
      </w:pPr>
      <w:rPr>
        <w:rFonts w:ascii="Symbol" w:hAnsi="Symbol" w:hint="default"/>
      </w:rPr>
    </w:lvl>
    <w:lvl w:ilvl="1" w:tplc="04090003" w:tentative="1">
      <w:start w:val="1"/>
      <w:numFmt w:val="bullet"/>
      <w:lvlText w:val="o"/>
      <w:lvlJc w:val="left"/>
      <w:pPr>
        <w:ind w:left="1510" w:hanging="360"/>
      </w:pPr>
      <w:rPr>
        <w:rFonts w:ascii="Courier New" w:hAnsi="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hint="default"/>
      </w:rPr>
    </w:lvl>
    <w:lvl w:ilvl="8" w:tplc="04090005" w:tentative="1">
      <w:start w:val="1"/>
      <w:numFmt w:val="bullet"/>
      <w:lvlText w:val=""/>
      <w:lvlJc w:val="left"/>
      <w:pPr>
        <w:ind w:left="6550" w:hanging="360"/>
      </w:pPr>
      <w:rPr>
        <w:rFonts w:ascii="Wingdings" w:hAnsi="Wingdings" w:hint="default"/>
      </w:rPr>
    </w:lvl>
  </w:abstractNum>
  <w:abstractNum w:abstractNumId="130">
    <w:nsid w:val="5CBF47DD"/>
    <w:multiLevelType w:val="hybridMultilevel"/>
    <w:tmpl w:val="82F4637A"/>
    <w:lvl w:ilvl="0" w:tplc="06DA12AC">
      <w:start w:val="1"/>
      <w:numFmt w:val="hebrew1"/>
      <w:pStyle w:val="9"/>
      <w:lvlText w:val="%1."/>
      <w:lvlJc w:val="left"/>
      <w:pPr>
        <w:tabs>
          <w:tab w:val="num" w:pos="1080"/>
        </w:tabs>
        <w:ind w:left="1080" w:hanging="360"/>
      </w:pPr>
      <w:rPr>
        <w:rFonts w:cs="David"/>
        <w:sz w:val="2"/>
        <w:szCs w:val="24"/>
      </w:rPr>
    </w:lvl>
    <w:lvl w:ilvl="1" w:tplc="91620502">
      <w:start w:val="1"/>
      <w:numFmt w:val="decimal"/>
      <w:lvlText w:val="%2)"/>
      <w:lvlJc w:val="left"/>
      <w:pPr>
        <w:tabs>
          <w:tab w:val="num" w:pos="1800"/>
        </w:tabs>
        <w:ind w:left="1800" w:hanging="360"/>
      </w:pPr>
      <w:rPr>
        <w:rFonts w:cs="David"/>
      </w:rPr>
    </w:lvl>
    <w:lvl w:ilvl="2" w:tplc="5ACE0D64">
      <w:start w:val="1"/>
      <w:numFmt w:val="lowerRoman"/>
      <w:lvlText w:val="%3."/>
      <w:lvlJc w:val="right"/>
      <w:pPr>
        <w:tabs>
          <w:tab w:val="num" w:pos="2520"/>
        </w:tabs>
        <w:ind w:left="2520" w:hanging="180"/>
      </w:pPr>
      <w:rPr>
        <w:rFonts w:cs="Times New Roman"/>
      </w:rPr>
    </w:lvl>
    <w:lvl w:ilvl="3" w:tplc="2BCED8AA">
      <w:start w:val="1"/>
      <w:numFmt w:val="decimal"/>
      <w:lvlText w:val="%4."/>
      <w:lvlJc w:val="left"/>
      <w:pPr>
        <w:tabs>
          <w:tab w:val="num" w:pos="2880"/>
        </w:tabs>
        <w:ind w:left="2880" w:hanging="360"/>
      </w:pPr>
      <w:rPr>
        <w:rFonts w:cs="Times New Roman"/>
      </w:rPr>
    </w:lvl>
    <w:lvl w:ilvl="4" w:tplc="7B1C6100">
      <w:start w:val="1"/>
      <w:numFmt w:val="decimal"/>
      <w:lvlText w:val="%5."/>
      <w:lvlJc w:val="left"/>
      <w:pPr>
        <w:tabs>
          <w:tab w:val="num" w:pos="3600"/>
        </w:tabs>
        <w:ind w:left="3600" w:hanging="360"/>
      </w:pPr>
      <w:rPr>
        <w:rFonts w:cs="Times New Roman"/>
      </w:rPr>
    </w:lvl>
    <w:lvl w:ilvl="5" w:tplc="BFB2B2DA">
      <w:start w:val="1"/>
      <w:numFmt w:val="decimal"/>
      <w:lvlText w:val="%6."/>
      <w:lvlJc w:val="left"/>
      <w:pPr>
        <w:tabs>
          <w:tab w:val="num" w:pos="4320"/>
        </w:tabs>
        <w:ind w:left="4320" w:hanging="360"/>
      </w:pPr>
      <w:rPr>
        <w:rFonts w:cs="Times New Roman"/>
      </w:rPr>
    </w:lvl>
    <w:lvl w:ilvl="6" w:tplc="CE7AC9B6">
      <w:start w:val="1"/>
      <w:numFmt w:val="decimal"/>
      <w:lvlText w:val="%7."/>
      <w:lvlJc w:val="left"/>
      <w:pPr>
        <w:tabs>
          <w:tab w:val="num" w:pos="5040"/>
        </w:tabs>
        <w:ind w:left="5040" w:hanging="360"/>
      </w:pPr>
      <w:rPr>
        <w:rFonts w:cs="Times New Roman"/>
      </w:rPr>
    </w:lvl>
    <w:lvl w:ilvl="7" w:tplc="E24E6504">
      <w:start w:val="1"/>
      <w:numFmt w:val="decimal"/>
      <w:lvlText w:val="%8."/>
      <w:lvlJc w:val="left"/>
      <w:pPr>
        <w:tabs>
          <w:tab w:val="num" w:pos="5760"/>
        </w:tabs>
        <w:ind w:left="5760" w:hanging="360"/>
      </w:pPr>
      <w:rPr>
        <w:rFonts w:cs="Times New Roman"/>
      </w:rPr>
    </w:lvl>
    <w:lvl w:ilvl="8" w:tplc="E2DC8FFA">
      <w:start w:val="1"/>
      <w:numFmt w:val="decimal"/>
      <w:lvlText w:val="%9."/>
      <w:lvlJc w:val="left"/>
      <w:pPr>
        <w:tabs>
          <w:tab w:val="num" w:pos="6480"/>
        </w:tabs>
        <w:ind w:left="6480" w:hanging="360"/>
      </w:pPr>
      <w:rPr>
        <w:rFonts w:cs="Times New Roman"/>
      </w:rPr>
    </w:lvl>
  </w:abstractNum>
  <w:abstractNum w:abstractNumId="131">
    <w:nsid w:val="5D5C601B"/>
    <w:multiLevelType w:val="hybridMultilevel"/>
    <w:tmpl w:val="6F6CF6C0"/>
    <w:lvl w:ilvl="0" w:tplc="944E0F8E">
      <w:start w:val="1"/>
      <w:numFmt w:val="hebrew1"/>
      <w:lvlText w:val="%1."/>
      <w:lvlJc w:val="left"/>
      <w:pPr>
        <w:ind w:left="3600" w:hanging="360"/>
      </w:pPr>
      <w:rPr>
        <w:rFonts w:cs="Times New Roman" w:hint="default"/>
        <w:sz w:val="2"/>
        <w:szCs w:val="24"/>
      </w:rPr>
    </w:lvl>
    <w:lvl w:ilvl="1" w:tplc="04090019" w:tentative="1">
      <w:start w:val="1"/>
      <w:numFmt w:val="lowerLetter"/>
      <w:lvlText w:val="%2."/>
      <w:lvlJc w:val="left"/>
      <w:pPr>
        <w:ind w:left="4320" w:hanging="360"/>
      </w:pPr>
      <w:rPr>
        <w:rFonts w:cs="Times New Roman"/>
      </w:rPr>
    </w:lvl>
    <w:lvl w:ilvl="2" w:tplc="0409001B" w:tentative="1">
      <w:start w:val="1"/>
      <w:numFmt w:val="lowerRoman"/>
      <w:lvlText w:val="%3."/>
      <w:lvlJc w:val="right"/>
      <w:pPr>
        <w:ind w:left="5040" w:hanging="180"/>
      </w:pPr>
      <w:rPr>
        <w:rFonts w:cs="Times New Roman"/>
      </w:rPr>
    </w:lvl>
    <w:lvl w:ilvl="3" w:tplc="0409000F" w:tentative="1">
      <w:start w:val="1"/>
      <w:numFmt w:val="decimal"/>
      <w:lvlText w:val="%4."/>
      <w:lvlJc w:val="left"/>
      <w:pPr>
        <w:ind w:left="5760" w:hanging="360"/>
      </w:pPr>
      <w:rPr>
        <w:rFonts w:cs="Times New Roman"/>
      </w:rPr>
    </w:lvl>
    <w:lvl w:ilvl="4" w:tplc="04090019" w:tentative="1">
      <w:start w:val="1"/>
      <w:numFmt w:val="lowerLetter"/>
      <w:lvlText w:val="%5."/>
      <w:lvlJc w:val="left"/>
      <w:pPr>
        <w:ind w:left="6480" w:hanging="360"/>
      </w:pPr>
      <w:rPr>
        <w:rFonts w:cs="Times New Roman"/>
      </w:rPr>
    </w:lvl>
    <w:lvl w:ilvl="5" w:tplc="0409001B" w:tentative="1">
      <w:start w:val="1"/>
      <w:numFmt w:val="lowerRoman"/>
      <w:lvlText w:val="%6."/>
      <w:lvlJc w:val="right"/>
      <w:pPr>
        <w:ind w:left="7200" w:hanging="180"/>
      </w:pPr>
      <w:rPr>
        <w:rFonts w:cs="Times New Roman"/>
      </w:rPr>
    </w:lvl>
    <w:lvl w:ilvl="6" w:tplc="0409000F" w:tentative="1">
      <w:start w:val="1"/>
      <w:numFmt w:val="decimal"/>
      <w:lvlText w:val="%7."/>
      <w:lvlJc w:val="left"/>
      <w:pPr>
        <w:ind w:left="7920" w:hanging="360"/>
      </w:pPr>
      <w:rPr>
        <w:rFonts w:cs="Times New Roman"/>
      </w:rPr>
    </w:lvl>
    <w:lvl w:ilvl="7" w:tplc="04090019" w:tentative="1">
      <w:start w:val="1"/>
      <w:numFmt w:val="lowerLetter"/>
      <w:lvlText w:val="%8."/>
      <w:lvlJc w:val="left"/>
      <w:pPr>
        <w:ind w:left="8640" w:hanging="360"/>
      </w:pPr>
      <w:rPr>
        <w:rFonts w:cs="Times New Roman"/>
      </w:rPr>
    </w:lvl>
    <w:lvl w:ilvl="8" w:tplc="0409001B" w:tentative="1">
      <w:start w:val="1"/>
      <w:numFmt w:val="lowerRoman"/>
      <w:lvlText w:val="%9."/>
      <w:lvlJc w:val="right"/>
      <w:pPr>
        <w:ind w:left="9360" w:hanging="180"/>
      </w:pPr>
      <w:rPr>
        <w:rFonts w:cs="Times New Roman"/>
      </w:rPr>
    </w:lvl>
  </w:abstractNum>
  <w:abstractNum w:abstractNumId="132">
    <w:nsid w:val="5D8F75B5"/>
    <w:multiLevelType w:val="hybridMultilevel"/>
    <w:tmpl w:val="E9B41F24"/>
    <w:lvl w:ilvl="0" w:tplc="A50C441C">
      <w:start w:val="1"/>
      <w:numFmt w:val="hebrew1"/>
      <w:lvlText w:val="%1."/>
      <w:lvlJc w:val="left"/>
      <w:pPr>
        <w:ind w:left="1718" w:hanging="360"/>
      </w:pPr>
      <w:rPr>
        <w:rFonts w:cs="Times New Roman"/>
        <w:b w:val="0"/>
        <w:bCs w:val="0"/>
        <w:sz w:val="2"/>
        <w:szCs w:val="24"/>
      </w:rPr>
    </w:lvl>
    <w:lvl w:ilvl="1" w:tplc="04090019" w:tentative="1">
      <w:start w:val="1"/>
      <w:numFmt w:val="lowerLetter"/>
      <w:lvlText w:val="%2."/>
      <w:lvlJc w:val="left"/>
      <w:pPr>
        <w:ind w:left="2438" w:hanging="360"/>
      </w:pPr>
      <w:rPr>
        <w:rFonts w:cs="Times New Roman"/>
      </w:rPr>
    </w:lvl>
    <w:lvl w:ilvl="2" w:tplc="0409001B" w:tentative="1">
      <w:start w:val="1"/>
      <w:numFmt w:val="lowerRoman"/>
      <w:lvlText w:val="%3."/>
      <w:lvlJc w:val="right"/>
      <w:pPr>
        <w:ind w:left="3158" w:hanging="180"/>
      </w:pPr>
      <w:rPr>
        <w:rFonts w:cs="Times New Roman"/>
      </w:rPr>
    </w:lvl>
    <w:lvl w:ilvl="3" w:tplc="0409000F" w:tentative="1">
      <w:start w:val="1"/>
      <w:numFmt w:val="decimal"/>
      <w:lvlText w:val="%4."/>
      <w:lvlJc w:val="left"/>
      <w:pPr>
        <w:ind w:left="3878" w:hanging="360"/>
      </w:pPr>
      <w:rPr>
        <w:rFonts w:cs="Times New Roman"/>
      </w:rPr>
    </w:lvl>
    <w:lvl w:ilvl="4" w:tplc="04090019" w:tentative="1">
      <w:start w:val="1"/>
      <w:numFmt w:val="lowerLetter"/>
      <w:lvlText w:val="%5."/>
      <w:lvlJc w:val="left"/>
      <w:pPr>
        <w:ind w:left="4598" w:hanging="360"/>
      </w:pPr>
      <w:rPr>
        <w:rFonts w:cs="Times New Roman"/>
      </w:rPr>
    </w:lvl>
    <w:lvl w:ilvl="5" w:tplc="0409001B" w:tentative="1">
      <w:start w:val="1"/>
      <w:numFmt w:val="lowerRoman"/>
      <w:lvlText w:val="%6."/>
      <w:lvlJc w:val="right"/>
      <w:pPr>
        <w:ind w:left="5318" w:hanging="180"/>
      </w:pPr>
      <w:rPr>
        <w:rFonts w:cs="Times New Roman"/>
      </w:rPr>
    </w:lvl>
    <w:lvl w:ilvl="6" w:tplc="0409000F" w:tentative="1">
      <w:start w:val="1"/>
      <w:numFmt w:val="decimal"/>
      <w:lvlText w:val="%7."/>
      <w:lvlJc w:val="left"/>
      <w:pPr>
        <w:ind w:left="6038" w:hanging="360"/>
      </w:pPr>
      <w:rPr>
        <w:rFonts w:cs="Times New Roman"/>
      </w:rPr>
    </w:lvl>
    <w:lvl w:ilvl="7" w:tplc="04090019" w:tentative="1">
      <w:start w:val="1"/>
      <w:numFmt w:val="lowerLetter"/>
      <w:lvlText w:val="%8."/>
      <w:lvlJc w:val="left"/>
      <w:pPr>
        <w:ind w:left="6758" w:hanging="360"/>
      </w:pPr>
      <w:rPr>
        <w:rFonts w:cs="Times New Roman"/>
      </w:rPr>
    </w:lvl>
    <w:lvl w:ilvl="8" w:tplc="0409001B" w:tentative="1">
      <w:start w:val="1"/>
      <w:numFmt w:val="lowerRoman"/>
      <w:lvlText w:val="%9."/>
      <w:lvlJc w:val="right"/>
      <w:pPr>
        <w:ind w:left="7478" w:hanging="180"/>
      </w:pPr>
      <w:rPr>
        <w:rFonts w:cs="Times New Roman"/>
      </w:rPr>
    </w:lvl>
  </w:abstractNum>
  <w:abstractNum w:abstractNumId="133">
    <w:nsid w:val="5F417EA3"/>
    <w:multiLevelType w:val="hybridMultilevel"/>
    <w:tmpl w:val="9B707D52"/>
    <w:lvl w:ilvl="0" w:tplc="355C5B64">
      <w:start w:val="1"/>
      <w:numFmt w:val="hebrew1"/>
      <w:lvlText w:val="%1."/>
      <w:lvlJc w:val="left"/>
      <w:pPr>
        <w:tabs>
          <w:tab w:val="num" w:pos="600"/>
        </w:tabs>
        <w:ind w:left="600" w:hanging="360"/>
      </w:pPr>
      <w:rPr>
        <w:rFonts w:cs="Times New Roman"/>
        <w:sz w:val="2"/>
        <w:szCs w:val="24"/>
      </w:rPr>
    </w:lvl>
    <w:lvl w:ilvl="1" w:tplc="9A8A2AF6">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34">
    <w:nsid w:val="60252EC0"/>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5">
    <w:nsid w:val="60AD18E9"/>
    <w:multiLevelType w:val="hybridMultilevel"/>
    <w:tmpl w:val="1FE642C2"/>
    <w:lvl w:ilvl="0" w:tplc="A50C441C">
      <w:start w:val="1"/>
      <w:numFmt w:val="hebrew1"/>
      <w:lvlText w:val="%1."/>
      <w:lvlJc w:val="left"/>
      <w:pPr>
        <w:tabs>
          <w:tab w:val="num" w:pos="716"/>
        </w:tabs>
        <w:ind w:left="716" w:hanging="360"/>
      </w:pPr>
      <w:rPr>
        <w:rFonts w:cs="Times New Roman"/>
        <w:b w:val="0"/>
        <w:bCs w:val="0"/>
        <w:sz w:val="2"/>
        <w:szCs w:val="24"/>
      </w:rPr>
    </w:lvl>
    <w:lvl w:ilvl="1" w:tplc="FFFFFFFF">
      <w:start w:val="2"/>
      <w:numFmt w:val="hebrew1"/>
      <w:lvlText w:val="%2."/>
      <w:lvlJc w:val="left"/>
      <w:pPr>
        <w:tabs>
          <w:tab w:val="num" w:pos="1615"/>
        </w:tabs>
        <w:ind w:left="1615" w:hanging="765"/>
      </w:pPr>
      <w:rPr>
        <w:rFonts w:cs="Times New Roman" w:hint="cs"/>
        <w:sz w:val="2"/>
        <w:szCs w:val="24"/>
      </w:rPr>
    </w:lvl>
    <w:lvl w:ilvl="2" w:tplc="A50C441C">
      <w:start w:val="1"/>
      <w:numFmt w:val="hebrew1"/>
      <w:lvlText w:val="%3."/>
      <w:lvlJc w:val="left"/>
      <w:pPr>
        <w:tabs>
          <w:tab w:val="num" w:pos="2336"/>
        </w:tabs>
        <w:ind w:left="2336" w:hanging="360"/>
      </w:pPr>
      <w:rPr>
        <w:rFonts w:cs="Times New Roman" w:hint="cs"/>
        <w:b w:val="0"/>
        <w:bCs w:val="0"/>
        <w:sz w:val="2"/>
        <w:szCs w:val="24"/>
      </w:rPr>
    </w:lvl>
    <w:lvl w:ilvl="3" w:tplc="7438E73E">
      <w:start w:val="9"/>
      <w:numFmt w:val="decimal"/>
      <w:lvlText w:val="%4."/>
      <w:lvlJc w:val="left"/>
      <w:pPr>
        <w:tabs>
          <w:tab w:val="num" w:pos="2876"/>
        </w:tabs>
        <w:ind w:left="2876" w:hanging="360"/>
      </w:pPr>
      <w:rPr>
        <w:rFonts w:cs="Times New Roman" w:hint="default"/>
      </w:rPr>
    </w:lvl>
    <w:lvl w:ilvl="4" w:tplc="75D00724">
      <w:start w:val="1"/>
      <w:numFmt w:val="decimal"/>
      <w:lvlText w:val="%5)"/>
      <w:lvlJc w:val="left"/>
      <w:pPr>
        <w:ind w:left="1210" w:hanging="360"/>
      </w:pPr>
      <w:rPr>
        <w:rFonts w:cs="Times New Roman" w:hint="default"/>
        <w:u w:val="none"/>
      </w:rPr>
    </w:lvl>
    <w:lvl w:ilvl="5" w:tplc="FFFFFFFF" w:tentative="1">
      <w:start w:val="1"/>
      <w:numFmt w:val="lowerRoman"/>
      <w:lvlText w:val="%6."/>
      <w:lvlJc w:val="right"/>
      <w:pPr>
        <w:tabs>
          <w:tab w:val="num" w:pos="4316"/>
        </w:tabs>
        <w:ind w:left="4316" w:hanging="180"/>
      </w:pPr>
      <w:rPr>
        <w:rFonts w:cs="Times New Roman"/>
      </w:rPr>
    </w:lvl>
    <w:lvl w:ilvl="6" w:tplc="FFFFFFFF" w:tentative="1">
      <w:start w:val="1"/>
      <w:numFmt w:val="decimal"/>
      <w:lvlText w:val="%7."/>
      <w:lvlJc w:val="left"/>
      <w:pPr>
        <w:tabs>
          <w:tab w:val="num" w:pos="5036"/>
        </w:tabs>
        <w:ind w:left="5036" w:hanging="360"/>
      </w:pPr>
      <w:rPr>
        <w:rFonts w:cs="Times New Roman"/>
      </w:rPr>
    </w:lvl>
    <w:lvl w:ilvl="7" w:tplc="FFFFFFFF" w:tentative="1">
      <w:start w:val="1"/>
      <w:numFmt w:val="lowerLetter"/>
      <w:lvlText w:val="%8."/>
      <w:lvlJc w:val="left"/>
      <w:pPr>
        <w:tabs>
          <w:tab w:val="num" w:pos="5756"/>
        </w:tabs>
        <w:ind w:left="5756" w:hanging="360"/>
      </w:pPr>
      <w:rPr>
        <w:rFonts w:cs="Times New Roman"/>
      </w:rPr>
    </w:lvl>
    <w:lvl w:ilvl="8" w:tplc="FFFFFFFF" w:tentative="1">
      <w:start w:val="1"/>
      <w:numFmt w:val="lowerRoman"/>
      <w:lvlText w:val="%9."/>
      <w:lvlJc w:val="right"/>
      <w:pPr>
        <w:tabs>
          <w:tab w:val="num" w:pos="6476"/>
        </w:tabs>
        <w:ind w:left="6476" w:hanging="180"/>
      </w:pPr>
      <w:rPr>
        <w:rFonts w:cs="Times New Roman"/>
      </w:rPr>
    </w:lvl>
  </w:abstractNum>
  <w:abstractNum w:abstractNumId="136">
    <w:nsid w:val="60DF1DD6"/>
    <w:multiLevelType w:val="hybridMultilevel"/>
    <w:tmpl w:val="86D65E74"/>
    <w:lvl w:ilvl="0" w:tplc="040D000F">
      <w:start w:val="1"/>
      <w:numFmt w:val="decimal"/>
      <w:lvlText w:val="%1."/>
      <w:lvlJc w:val="left"/>
      <w:pPr>
        <w:tabs>
          <w:tab w:val="num" w:pos="502"/>
        </w:tabs>
        <w:ind w:left="502" w:hanging="360"/>
      </w:pPr>
      <w:rPr>
        <w:rFonts w:ascii="Times New Roman" w:hAnsi="Times New Roman"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7">
    <w:nsid w:val="618319A1"/>
    <w:multiLevelType w:val="hybridMultilevel"/>
    <w:tmpl w:val="5448A56C"/>
    <w:lvl w:ilvl="0" w:tplc="7FD8090E">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8">
    <w:nsid w:val="61F65C52"/>
    <w:multiLevelType w:val="multilevel"/>
    <w:tmpl w:val="E452A7FE"/>
    <w:lvl w:ilvl="0">
      <w:start w:val="6"/>
      <w:numFmt w:val="decimal"/>
      <w:lvlText w:val="%1"/>
      <w:lvlJc w:val="left"/>
      <w:pPr>
        <w:ind w:left="540" w:hanging="540"/>
      </w:pPr>
      <w:rPr>
        <w:rFonts w:hint="default"/>
      </w:rPr>
    </w:lvl>
    <w:lvl w:ilvl="1">
      <w:start w:val="19"/>
      <w:numFmt w:val="decimal"/>
      <w:lvlText w:val="%1.%2"/>
      <w:lvlJc w:val="left"/>
      <w:pPr>
        <w:ind w:left="540" w:hanging="540"/>
      </w:pPr>
      <w:rPr>
        <w:rFonts w:hint="default"/>
      </w:rPr>
    </w:lvl>
    <w:lvl w:ilvl="2">
      <w:start w:val="4"/>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9">
    <w:nsid w:val="6223359D"/>
    <w:multiLevelType w:val="hybridMultilevel"/>
    <w:tmpl w:val="065E7F4A"/>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40">
    <w:nsid w:val="638D596C"/>
    <w:multiLevelType w:val="hybridMultilevel"/>
    <w:tmpl w:val="9DB49A7E"/>
    <w:lvl w:ilvl="0" w:tplc="040D000F">
      <w:start w:val="1"/>
      <w:numFmt w:val="decimal"/>
      <w:lvlText w:val="%1."/>
      <w:lvlJc w:val="left"/>
      <w:pPr>
        <w:tabs>
          <w:tab w:val="num" w:pos="2880"/>
        </w:tabs>
        <w:ind w:left="288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1">
    <w:nsid w:val="64D10440"/>
    <w:multiLevelType w:val="multilevel"/>
    <w:tmpl w:val="60480312"/>
    <w:lvl w:ilvl="0">
      <w:start w:val="2"/>
      <w:numFmt w:val="decimal"/>
      <w:lvlText w:val="%1"/>
      <w:lvlJc w:val="left"/>
      <w:pPr>
        <w:ind w:left="360" w:hanging="360"/>
      </w:pPr>
      <w:rPr>
        <w:rFonts w:cs="Times New Roman" w:hint="default"/>
        <w:b/>
      </w:rPr>
    </w:lvl>
    <w:lvl w:ilvl="1">
      <w:start w:val="4"/>
      <w:numFmt w:val="decimal"/>
      <w:lvlText w:val="%1.%2"/>
      <w:lvlJc w:val="left"/>
      <w:pPr>
        <w:ind w:left="1152" w:hanging="360"/>
      </w:pPr>
      <w:rPr>
        <w:rFonts w:cs="Times New Roman" w:hint="default"/>
        <w:b/>
      </w:rPr>
    </w:lvl>
    <w:lvl w:ilvl="2">
      <w:start w:val="1"/>
      <w:numFmt w:val="decimal"/>
      <w:lvlText w:val="%1.%2.%3"/>
      <w:lvlJc w:val="left"/>
      <w:pPr>
        <w:ind w:left="2304" w:hanging="720"/>
      </w:pPr>
      <w:rPr>
        <w:rFonts w:cs="Times New Roman" w:hint="default"/>
        <w:b/>
      </w:rPr>
    </w:lvl>
    <w:lvl w:ilvl="3">
      <w:start w:val="1"/>
      <w:numFmt w:val="decimal"/>
      <w:lvlText w:val="%1.%2.%3.%4"/>
      <w:lvlJc w:val="left"/>
      <w:pPr>
        <w:ind w:left="3096" w:hanging="720"/>
      </w:pPr>
      <w:rPr>
        <w:rFonts w:cs="Times New Roman" w:hint="default"/>
        <w:b/>
      </w:rPr>
    </w:lvl>
    <w:lvl w:ilvl="4">
      <w:start w:val="1"/>
      <w:numFmt w:val="decimal"/>
      <w:lvlText w:val="%1.%2.%3.%4.%5"/>
      <w:lvlJc w:val="left"/>
      <w:pPr>
        <w:ind w:left="4248" w:hanging="1080"/>
      </w:pPr>
      <w:rPr>
        <w:rFonts w:cs="Times New Roman" w:hint="default"/>
        <w:b/>
      </w:rPr>
    </w:lvl>
    <w:lvl w:ilvl="5">
      <w:start w:val="1"/>
      <w:numFmt w:val="decimal"/>
      <w:lvlText w:val="%1.%2.%3.%4.%5.%6"/>
      <w:lvlJc w:val="left"/>
      <w:pPr>
        <w:ind w:left="5040" w:hanging="1080"/>
      </w:pPr>
      <w:rPr>
        <w:rFonts w:cs="Times New Roman" w:hint="default"/>
        <w:b/>
      </w:rPr>
    </w:lvl>
    <w:lvl w:ilvl="6">
      <w:start w:val="1"/>
      <w:numFmt w:val="decimal"/>
      <w:lvlText w:val="%1.%2.%3.%4.%5.%6.%7"/>
      <w:lvlJc w:val="left"/>
      <w:pPr>
        <w:ind w:left="5832" w:hanging="1080"/>
      </w:pPr>
      <w:rPr>
        <w:rFonts w:cs="Times New Roman" w:hint="default"/>
        <w:b/>
      </w:rPr>
    </w:lvl>
    <w:lvl w:ilvl="7">
      <w:start w:val="1"/>
      <w:numFmt w:val="decimal"/>
      <w:lvlText w:val="%1.%2.%3.%4.%5.%6.%7.%8"/>
      <w:lvlJc w:val="left"/>
      <w:pPr>
        <w:ind w:left="6984" w:hanging="1440"/>
      </w:pPr>
      <w:rPr>
        <w:rFonts w:cs="Times New Roman" w:hint="default"/>
        <w:b/>
      </w:rPr>
    </w:lvl>
    <w:lvl w:ilvl="8">
      <w:start w:val="1"/>
      <w:numFmt w:val="decimal"/>
      <w:lvlText w:val="%1.%2.%3.%4.%5.%6.%7.%8.%9"/>
      <w:lvlJc w:val="left"/>
      <w:pPr>
        <w:ind w:left="7776" w:hanging="1440"/>
      </w:pPr>
      <w:rPr>
        <w:rFonts w:cs="Times New Roman" w:hint="default"/>
        <w:b/>
      </w:rPr>
    </w:lvl>
  </w:abstractNum>
  <w:abstractNum w:abstractNumId="142">
    <w:nsid w:val="65176251"/>
    <w:multiLevelType w:val="multilevel"/>
    <w:tmpl w:val="0409001F"/>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b w:val="0"/>
      </w:rPr>
    </w:lvl>
    <w:lvl w:ilvl="2">
      <w:start w:val="1"/>
      <w:numFmt w:val="decimal"/>
      <w:lvlText w:val="%1.%2.%3."/>
      <w:lvlJc w:val="left"/>
      <w:pPr>
        <w:ind w:left="1224" w:hanging="504"/>
      </w:pPr>
      <w:rPr>
        <w:rFonts w:cs="Times New Roman" w:hint="default"/>
        <w:b w:val="0"/>
      </w:rPr>
    </w:lvl>
    <w:lvl w:ilvl="3">
      <w:start w:val="1"/>
      <w:numFmt w:val="decimal"/>
      <w:lvlText w:val="%1.%2.%3.%4."/>
      <w:lvlJc w:val="left"/>
      <w:pPr>
        <w:ind w:left="1728" w:hanging="648"/>
      </w:pPr>
      <w:rPr>
        <w:rFonts w:cs="Times New Roman" w:hint="default"/>
        <w:b w:val="0"/>
      </w:rPr>
    </w:lvl>
    <w:lvl w:ilvl="4">
      <w:start w:val="1"/>
      <w:numFmt w:val="decimal"/>
      <w:lvlText w:val="%1.%2.%3.%4.%5."/>
      <w:lvlJc w:val="left"/>
      <w:pPr>
        <w:ind w:left="2232" w:hanging="792"/>
      </w:pPr>
      <w:rPr>
        <w:rFonts w:cs="Times New Roman" w:hint="default"/>
        <w:b w:val="0"/>
      </w:rPr>
    </w:lvl>
    <w:lvl w:ilvl="5">
      <w:start w:val="1"/>
      <w:numFmt w:val="decimal"/>
      <w:lvlText w:val="%1.%2.%3.%4.%5.%6."/>
      <w:lvlJc w:val="left"/>
      <w:pPr>
        <w:ind w:left="2736" w:hanging="936"/>
      </w:pPr>
      <w:rPr>
        <w:rFonts w:cs="Times New Roman" w:hint="default"/>
        <w:b w:val="0"/>
      </w:rPr>
    </w:lvl>
    <w:lvl w:ilvl="6">
      <w:start w:val="1"/>
      <w:numFmt w:val="decimal"/>
      <w:lvlText w:val="%1.%2.%3.%4.%5.%6.%7."/>
      <w:lvlJc w:val="left"/>
      <w:pPr>
        <w:ind w:left="3240" w:hanging="1080"/>
      </w:pPr>
      <w:rPr>
        <w:rFonts w:cs="Times New Roman" w:hint="default"/>
        <w:b w:val="0"/>
      </w:rPr>
    </w:lvl>
    <w:lvl w:ilvl="7">
      <w:start w:val="1"/>
      <w:numFmt w:val="decimal"/>
      <w:lvlText w:val="%1.%2.%3.%4.%5.%6.%7.%8."/>
      <w:lvlJc w:val="left"/>
      <w:pPr>
        <w:ind w:left="3744" w:hanging="1224"/>
      </w:pPr>
      <w:rPr>
        <w:rFonts w:cs="Times New Roman" w:hint="default"/>
        <w:b w:val="0"/>
      </w:rPr>
    </w:lvl>
    <w:lvl w:ilvl="8">
      <w:start w:val="1"/>
      <w:numFmt w:val="decimal"/>
      <w:lvlText w:val="%1.%2.%3.%4.%5.%6.%7.%8.%9."/>
      <w:lvlJc w:val="left"/>
      <w:pPr>
        <w:ind w:left="4320" w:hanging="1440"/>
      </w:pPr>
      <w:rPr>
        <w:rFonts w:cs="Times New Roman" w:hint="default"/>
        <w:b w:val="0"/>
      </w:rPr>
    </w:lvl>
  </w:abstractNum>
  <w:abstractNum w:abstractNumId="143">
    <w:nsid w:val="664F2468"/>
    <w:multiLevelType w:val="hybridMultilevel"/>
    <w:tmpl w:val="C736E486"/>
    <w:lvl w:ilvl="0" w:tplc="0C94E898">
      <w:start w:val="3"/>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4">
    <w:nsid w:val="666F00E2"/>
    <w:multiLevelType w:val="hybridMultilevel"/>
    <w:tmpl w:val="C1382F34"/>
    <w:lvl w:ilvl="0" w:tplc="C4B03A90">
      <w:start w:val="1"/>
      <w:numFmt w:val="hebrew1"/>
      <w:lvlText w:val="%1."/>
      <w:lvlJc w:val="left"/>
      <w:pPr>
        <w:tabs>
          <w:tab w:val="num" w:pos="1080"/>
        </w:tabs>
        <w:ind w:left="1080" w:hanging="360"/>
      </w:pPr>
      <w:rPr>
        <w:rFonts w:cs="David"/>
        <w:sz w:val="2"/>
        <w:szCs w:val="24"/>
      </w:rPr>
    </w:lvl>
    <w:lvl w:ilvl="1" w:tplc="2BC8FE04">
      <w:start w:val="1"/>
      <w:numFmt w:val="decimal"/>
      <w:lvlText w:val="(%2)"/>
      <w:lvlJc w:val="left"/>
      <w:pPr>
        <w:tabs>
          <w:tab w:val="num" w:pos="1701"/>
        </w:tabs>
        <w:ind w:left="1701" w:hanging="567"/>
      </w:pPr>
      <w:rPr>
        <w:rFonts w:ascii="Times New Roman" w:eastAsia="Times New Roman" w:hAnsi="Times New Roman" w:cs="Times New Roman"/>
      </w:rPr>
    </w:lvl>
    <w:lvl w:ilvl="2" w:tplc="B9A0CF94">
      <w:start w:val="1"/>
      <w:numFmt w:val="decimal"/>
      <w:lvlText w:val="%3."/>
      <w:lvlJc w:val="left"/>
      <w:pPr>
        <w:tabs>
          <w:tab w:val="num" w:pos="360"/>
        </w:tabs>
        <w:ind w:left="360" w:hanging="360"/>
      </w:pPr>
      <w:rPr>
        <w:rFonts w:ascii="Times New Roman" w:eastAsia="Times New Roman" w:hAnsi="Times New Roman" w:cs="David"/>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A50C441C">
      <w:start w:val="1"/>
      <w:numFmt w:val="hebrew1"/>
      <w:lvlText w:val="%8."/>
      <w:lvlJc w:val="left"/>
      <w:pPr>
        <w:tabs>
          <w:tab w:val="num" w:pos="360"/>
        </w:tabs>
        <w:ind w:left="360" w:hanging="360"/>
      </w:pPr>
      <w:rPr>
        <w:rFonts w:cs="Times New Roman"/>
        <w:b w:val="0"/>
        <w:bCs w:val="0"/>
        <w:sz w:val="2"/>
        <w:szCs w:val="24"/>
      </w:rPr>
    </w:lvl>
    <w:lvl w:ilvl="8" w:tplc="040D001B">
      <w:start w:val="1"/>
      <w:numFmt w:val="decimal"/>
      <w:lvlText w:val="%9."/>
      <w:lvlJc w:val="left"/>
      <w:pPr>
        <w:tabs>
          <w:tab w:val="num" w:pos="6480"/>
        </w:tabs>
        <w:ind w:left="6480" w:hanging="360"/>
      </w:pPr>
      <w:rPr>
        <w:rFonts w:cs="Times New Roman"/>
      </w:rPr>
    </w:lvl>
  </w:abstractNum>
  <w:abstractNum w:abstractNumId="145">
    <w:nsid w:val="67F323F5"/>
    <w:multiLevelType w:val="hybridMultilevel"/>
    <w:tmpl w:val="16145FC6"/>
    <w:lvl w:ilvl="0" w:tplc="E9CE4052">
      <w:start w:val="1"/>
      <w:numFmt w:val="decimal"/>
      <w:lvlText w:val="(%1)"/>
      <w:lvlJc w:val="left"/>
      <w:pPr>
        <w:ind w:left="1352" w:hanging="360"/>
      </w:pPr>
      <w:rPr>
        <w:rFonts w:hint="default"/>
        <w:b/>
      </w:rPr>
    </w:lvl>
    <w:lvl w:ilvl="1" w:tplc="04090019">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146">
    <w:nsid w:val="68566C8B"/>
    <w:multiLevelType w:val="hybridMultilevel"/>
    <w:tmpl w:val="5964BB52"/>
    <w:lvl w:ilvl="0" w:tplc="97FC0C18">
      <w:start w:val="2"/>
      <w:numFmt w:val="decimal"/>
      <w:lvlText w:val="%1)"/>
      <w:lvlJc w:val="left"/>
      <w:pPr>
        <w:ind w:left="1210" w:hanging="360"/>
      </w:pPr>
      <w:rPr>
        <w:rFonts w:cs="Times New Roman" w:hint="default"/>
      </w:rPr>
    </w:lvl>
    <w:lvl w:ilvl="1" w:tplc="04090019" w:tentative="1">
      <w:start w:val="1"/>
      <w:numFmt w:val="lowerLetter"/>
      <w:lvlText w:val="%2."/>
      <w:lvlJc w:val="left"/>
      <w:pPr>
        <w:ind w:left="1930" w:hanging="360"/>
      </w:pPr>
      <w:rPr>
        <w:rFonts w:cs="Times New Roman"/>
      </w:rPr>
    </w:lvl>
    <w:lvl w:ilvl="2" w:tplc="0409001B" w:tentative="1">
      <w:start w:val="1"/>
      <w:numFmt w:val="lowerRoman"/>
      <w:lvlText w:val="%3."/>
      <w:lvlJc w:val="right"/>
      <w:pPr>
        <w:ind w:left="2650" w:hanging="180"/>
      </w:pPr>
      <w:rPr>
        <w:rFonts w:cs="Times New Roman"/>
      </w:rPr>
    </w:lvl>
    <w:lvl w:ilvl="3" w:tplc="0409000F" w:tentative="1">
      <w:start w:val="1"/>
      <w:numFmt w:val="decimal"/>
      <w:lvlText w:val="%4."/>
      <w:lvlJc w:val="left"/>
      <w:pPr>
        <w:ind w:left="3370" w:hanging="360"/>
      </w:pPr>
      <w:rPr>
        <w:rFonts w:cs="Times New Roman"/>
      </w:rPr>
    </w:lvl>
    <w:lvl w:ilvl="4" w:tplc="04090019" w:tentative="1">
      <w:start w:val="1"/>
      <w:numFmt w:val="lowerLetter"/>
      <w:lvlText w:val="%5."/>
      <w:lvlJc w:val="left"/>
      <w:pPr>
        <w:ind w:left="4090" w:hanging="360"/>
      </w:pPr>
      <w:rPr>
        <w:rFonts w:cs="Times New Roman"/>
      </w:rPr>
    </w:lvl>
    <w:lvl w:ilvl="5" w:tplc="0409001B" w:tentative="1">
      <w:start w:val="1"/>
      <w:numFmt w:val="lowerRoman"/>
      <w:lvlText w:val="%6."/>
      <w:lvlJc w:val="right"/>
      <w:pPr>
        <w:ind w:left="4810" w:hanging="180"/>
      </w:pPr>
      <w:rPr>
        <w:rFonts w:cs="Times New Roman"/>
      </w:rPr>
    </w:lvl>
    <w:lvl w:ilvl="6" w:tplc="0409000F" w:tentative="1">
      <w:start w:val="1"/>
      <w:numFmt w:val="decimal"/>
      <w:lvlText w:val="%7."/>
      <w:lvlJc w:val="left"/>
      <w:pPr>
        <w:ind w:left="5530" w:hanging="360"/>
      </w:pPr>
      <w:rPr>
        <w:rFonts w:cs="Times New Roman"/>
      </w:rPr>
    </w:lvl>
    <w:lvl w:ilvl="7" w:tplc="04090019" w:tentative="1">
      <w:start w:val="1"/>
      <w:numFmt w:val="lowerLetter"/>
      <w:lvlText w:val="%8."/>
      <w:lvlJc w:val="left"/>
      <w:pPr>
        <w:ind w:left="6250" w:hanging="360"/>
      </w:pPr>
      <w:rPr>
        <w:rFonts w:cs="Times New Roman"/>
      </w:rPr>
    </w:lvl>
    <w:lvl w:ilvl="8" w:tplc="0409001B" w:tentative="1">
      <w:start w:val="1"/>
      <w:numFmt w:val="lowerRoman"/>
      <w:lvlText w:val="%9."/>
      <w:lvlJc w:val="right"/>
      <w:pPr>
        <w:ind w:left="6970" w:hanging="180"/>
      </w:pPr>
      <w:rPr>
        <w:rFonts w:cs="Times New Roman"/>
      </w:rPr>
    </w:lvl>
  </w:abstractNum>
  <w:abstractNum w:abstractNumId="147">
    <w:nsid w:val="6C5965A7"/>
    <w:multiLevelType w:val="multilevel"/>
    <w:tmpl w:val="0834F8D8"/>
    <w:lvl w:ilvl="0">
      <w:start w:val="1"/>
      <w:numFmt w:val="decimal"/>
      <w:pStyle w:val="211111"/>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8">
    <w:nsid w:val="6C8E482C"/>
    <w:multiLevelType w:val="hybridMultilevel"/>
    <w:tmpl w:val="5080BCFE"/>
    <w:lvl w:ilvl="0" w:tplc="AF224F30">
      <w:start w:val="1"/>
      <w:numFmt w:val="hebrew1"/>
      <w:lvlText w:val="%1."/>
      <w:lvlJc w:val="left"/>
      <w:pPr>
        <w:ind w:left="1538" w:hanging="360"/>
      </w:pPr>
      <w:rPr>
        <w:rFonts w:cs="Times New Roman" w:hint="default"/>
        <w:sz w:val="2"/>
        <w:szCs w:val="24"/>
      </w:rPr>
    </w:lvl>
    <w:lvl w:ilvl="1" w:tplc="04090019" w:tentative="1">
      <w:start w:val="1"/>
      <w:numFmt w:val="lowerLetter"/>
      <w:lvlText w:val="%2."/>
      <w:lvlJc w:val="left"/>
      <w:pPr>
        <w:ind w:left="2258" w:hanging="360"/>
      </w:pPr>
      <w:rPr>
        <w:rFonts w:cs="Times New Roman"/>
      </w:rPr>
    </w:lvl>
    <w:lvl w:ilvl="2" w:tplc="0409001B" w:tentative="1">
      <w:start w:val="1"/>
      <w:numFmt w:val="lowerRoman"/>
      <w:lvlText w:val="%3."/>
      <w:lvlJc w:val="right"/>
      <w:pPr>
        <w:ind w:left="2978" w:hanging="180"/>
      </w:pPr>
      <w:rPr>
        <w:rFonts w:cs="Times New Roman"/>
      </w:rPr>
    </w:lvl>
    <w:lvl w:ilvl="3" w:tplc="0409000F" w:tentative="1">
      <w:start w:val="1"/>
      <w:numFmt w:val="decimal"/>
      <w:lvlText w:val="%4."/>
      <w:lvlJc w:val="left"/>
      <w:pPr>
        <w:ind w:left="3698" w:hanging="360"/>
      </w:pPr>
      <w:rPr>
        <w:rFonts w:cs="Times New Roman"/>
      </w:rPr>
    </w:lvl>
    <w:lvl w:ilvl="4" w:tplc="04090019" w:tentative="1">
      <w:start w:val="1"/>
      <w:numFmt w:val="lowerLetter"/>
      <w:lvlText w:val="%5."/>
      <w:lvlJc w:val="left"/>
      <w:pPr>
        <w:ind w:left="4418" w:hanging="360"/>
      </w:pPr>
      <w:rPr>
        <w:rFonts w:cs="Times New Roman"/>
      </w:rPr>
    </w:lvl>
    <w:lvl w:ilvl="5" w:tplc="0409001B" w:tentative="1">
      <w:start w:val="1"/>
      <w:numFmt w:val="lowerRoman"/>
      <w:lvlText w:val="%6."/>
      <w:lvlJc w:val="right"/>
      <w:pPr>
        <w:ind w:left="5138" w:hanging="180"/>
      </w:pPr>
      <w:rPr>
        <w:rFonts w:cs="Times New Roman"/>
      </w:rPr>
    </w:lvl>
    <w:lvl w:ilvl="6" w:tplc="0409000F" w:tentative="1">
      <w:start w:val="1"/>
      <w:numFmt w:val="decimal"/>
      <w:lvlText w:val="%7."/>
      <w:lvlJc w:val="left"/>
      <w:pPr>
        <w:ind w:left="5858" w:hanging="360"/>
      </w:pPr>
      <w:rPr>
        <w:rFonts w:cs="Times New Roman"/>
      </w:rPr>
    </w:lvl>
    <w:lvl w:ilvl="7" w:tplc="04090019" w:tentative="1">
      <w:start w:val="1"/>
      <w:numFmt w:val="lowerLetter"/>
      <w:lvlText w:val="%8."/>
      <w:lvlJc w:val="left"/>
      <w:pPr>
        <w:ind w:left="6578" w:hanging="360"/>
      </w:pPr>
      <w:rPr>
        <w:rFonts w:cs="Times New Roman"/>
      </w:rPr>
    </w:lvl>
    <w:lvl w:ilvl="8" w:tplc="0409001B" w:tentative="1">
      <w:start w:val="1"/>
      <w:numFmt w:val="lowerRoman"/>
      <w:lvlText w:val="%9."/>
      <w:lvlJc w:val="right"/>
      <w:pPr>
        <w:ind w:left="7298" w:hanging="180"/>
      </w:pPr>
      <w:rPr>
        <w:rFonts w:cs="Times New Roman"/>
      </w:rPr>
    </w:lvl>
  </w:abstractNum>
  <w:abstractNum w:abstractNumId="149">
    <w:nsid w:val="6C9F623C"/>
    <w:multiLevelType w:val="hybridMultilevel"/>
    <w:tmpl w:val="B604316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0">
    <w:nsid w:val="6CE31382"/>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921"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1">
    <w:nsid w:val="6ED1109A"/>
    <w:multiLevelType w:val="hybridMultilevel"/>
    <w:tmpl w:val="FBD4956A"/>
    <w:lvl w:ilvl="0" w:tplc="3FAACFF8">
      <w:start w:val="2"/>
      <w:numFmt w:val="decimal"/>
      <w:lvlText w:val="%1"/>
      <w:lvlJc w:val="left"/>
      <w:pPr>
        <w:ind w:left="1035" w:hanging="360"/>
      </w:pPr>
      <w:rPr>
        <w:rFonts w:cs="Times New Roman" w:hint="default"/>
        <w:sz w:val="28"/>
      </w:rPr>
    </w:lvl>
    <w:lvl w:ilvl="1" w:tplc="04090019" w:tentative="1">
      <w:start w:val="1"/>
      <w:numFmt w:val="lowerLetter"/>
      <w:lvlText w:val="%2."/>
      <w:lvlJc w:val="left"/>
      <w:pPr>
        <w:ind w:left="1755" w:hanging="360"/>
      </w:pPr>
      <w:rPr>
        <w:rFonts w:cs="Times New Roman"/>
      </w:rPr>
    </w:lvl>
    <w:lvl w:ilvl="2" w:tplc="0409001B" w:tentative="1">
      <w:start w:val="1"/>
      <w:numFmt w:val="lowerRoman"/>
      <w:lvlText w:val="%3."/>
      <w:lvlJc w:val="right"/>
      <w:pPr>
        <w:ind w:left="2475" w:hanging="180"/>
      </w:pPr>
      <w:rPr>
        <w:rFonts w:cs="Times New Roman"/>
      </w:rPr>
    </w:lvl>
    <w:lvl w:ilvl="3" w:tplc="0409000F" w:tentative="1">
      <w:start w:val="1"/>
      <w:numFmt w:val="decimal"/>
      <w:lvlText w:val="%4."/>
      <w:lvlJc w:val="left"/>
      <w:pPr>
        <w:ind w:left="3195" w:hanging="360"/>
      </w:pPr>
      <w:rPr>
        <w:rFonts w:cs="Times New Roman"/>
      </w:rPr>
    </w:lvl>
    <w:lvl w:ilvl="4" w:tplc="04090019" w:tentative="1">
      <w:start w:val="1"/>
      <w:numFmt w:val="lowerLetter"/>
      <w:lvlText w:val="%5."/>
      <w:lvlJc w:val="left"/>
      <w:pPr>
        <w:ind w:left="3915" w:hanging="360"/>
      </w:pPr>
      <w:rPr>
        <w:rFonts w:cs="Times New Roman"/>
      </w:rPr>
    </w:lvl>
    <w:lvl w:ilvl="5" w:tplc="0409001B" w:tentative="1">
      <w:start w:val="1"/>
      <w:numFmt w:val="lowerRoman"/>
      <w:lvlText w:val="%6."/>
      <w:lvlJc w:val="right"/>
      <w:pPr>
        <w:ind w:left="4635" w:hanging="180"/>
      </w:pPr>
      <w:rPr>
        <w:rFonts w:cs="Times New Roman"/>
      </w:rPr>
    </w:lvl>
    <w:lvl w:ilvl="6" w:tplc="0409000F" w:tentative="1">
      <w:start w:val="1"/>
      <w:numFmt w:val="decimal"/>
      <w:lvlText w:val="%7."/>
      <w:lvlJc w:val="left"/>
      <w:pPr>
        <w:ind w:left="5355" w:hanging="360"/>
      </w:pPr>
      <w:rPr>
        <w:rFonts w:cs="Times New Roman"/>
      </w:rPr>
    </w:lvl>
    <w:lvl w:ilvl="7" w:tplc="04090019" w:tentative="1">
      <w:start w:val="1"/>
      <w:numFmt w:val="lowerLetter"/>
      <w:lvlText w:val="%8."/>
      <w:lvlJc w:val="left"/>
      <w:pPr>
        <w:ind w:left="6075" w:hanging="360"/>
      </w:pPr>
      <w:rPr>
        <w:rFonts w:cs="Times New Roman"/>
      </w:rPr>
    </w:lvl>
    <w:lvl w:ilvl="8" w:tplc="0409001B" w:tentative="1">
      <w:start w:val="1"/>
      <w:numFmt w:val="lowerRoman"/>
      <w:lvlText w:val="%9."/>
      <w:lvlJc w:val="right"/>
      <w:pPr>
        <w:ind w:left="6795" w:hanging="180"/>
      </w:pPr>
      <w:rPr>
        <w:rFonts w:cs="Times New Roman"/>
      </w:rPr>
    </w:lvl>
  </w:abstractNum>
  <w:abstractNum w:abstractNumId="152">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53">
    <w:nsid w:val="6F52763D"/>
    <w:multiLevelType w:val="hybridMultilevel"/>
    <w:tmpl w:val="57F816A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4">
    <w:nsid w:val="6F567795"/>
    <w:multiLevelType w:val="singleLevel"/>
    <w:tmpl w:val="AF76C35E"/>
    <w:lvl w:ilvl="0">
      <w:start w:val="1"/>
      <w:numFmt w:val="hebrew1"/>
      <w:lvlText w:val="%1."/>
      <w:lvlJc w:val="left"/>
      <w:pPr>
        <w:tabs>
          <w:tab w:val="num" w:pos="1200"/>
        </w:tabs>
        <w:ind w:left="1200" w:hanging="600"/>
      </w:pPr>
      <w:rPr>
        <w:rFonts w:cs="Times New Roman" w:hint="default"/>
        <w:sz w:val="2"/>
        <w:szCs w:val="24"/>
      </w:rPr>
    </w:lvl>
  </w:abstractNum>
  <w:abstractNum w:abstractNumId="155">
    <w:nsid w:val="71411384"/>
    <w:multiLevelType w:val="hybridMultilevel"/>
    <w:tmpl w:val="A8CE8DF2"/>
    <w:lvl w:ilvl="0" w:tplc="2436784A">
      <w:start w:val="1"/>
      <w:numFmt w:val="decimal"/>
      <w:lvlText w:val="%1."/>
      <w:lvlJc w:val="right"/>
      <w:pPr>
        <w:ind w:left="501" w:hanging="360"/>
      </w:pPr>
      <w:rPr>
        <w:rFonts w:ascii="Times New Roman" w:eastAsia="Times New Roman" w:hAnsi="Times New Roman" w:cs="David"/>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6">
    <w:nsid w:val="723528BD"/>
    <w:multiLevelType w:val="multilevel"/>
    <w:tmpl w:val="64604118"/>
    <w:lvl w:ilvl="0">
      <w:start w:val="1"/>
      <w:numFmt w:val="decimal"/>
      <w:lvlText w:val="%1."/>
      <w:lvlJc w:val="left"/>
      <w:pPr>
        <w:ind w:left="360" w:hanging="360"/>
      </w:pPr>
      <w:rPr>
        <w:rFonts w:cs="Times New Roman"/>
      </w:rPr>
    </w:lvl>
    <w:lvl w:ilvl="1">
      <w:start w:val="1"/>
      <w:numFmt w:val="hebrew1"/>
      <w:lvlText w:val="%2."/>
      <w:lvlJc w:val="left"/>
      <w:pPr>
        <w:ind w:left="792" w:hanging="432"/>
      </w:pPr>
      <w:rPr>
        <w:rFonts w:cs="David"/>
        <w:sz w:val="2"/>
        <w:szCs w:val="24"/>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7">
    <w:nsid w:val="723C2EBB"/>
    <w:multiLevelType w:val="multilevel"/>
    <w:tmpl w:val="6B0899C6"/>
    <w:lvl w:ilvl="0">
      <w:start w:val="3"/>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158">
    <w:nsid w:val="72767518"/>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9">
    <w:nsid w:val="72980034"/>
    <w:multiLevelType w:val="hybridMultilevel"/>
    <w:tmpl w:val="F71472BC"/>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19">
      <w:start w:val="1"/>
      <w:numFmt w:val="bullet"/>
      <w:lvlText w:val=""/>
      <w:lvlJc w:val="left"/>
      <w:pPr>
        <w:tabs>
          <w:tab w:val="num" w:pos="360"/>
        </w:tabs>
        <w:ind w:left="360" w:hanging="360"/>
      </w:pPr>
      <w:rPr>
        <w:rFonts w:ascii="Wingdings" w:hAnsi="Wingdings" w:hint="default"/>
        <w:sz w:val="16"/>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60">
    <w:nsid w:val="732E0E25"/>
    <w:multiLevelType w:val="hybridMultilevel"/>
    <w:tmpl w:val="8696CEA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nsid w:val="735F496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2">
    <w:nsid w:val="736C48DE"/>
    <w:multiLevelType w:val="multilevel"/>
    <w:tmpl w:val="31BC4F4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sz w:val="24"/>
        <w:szCs w:val="24"/>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3">
    <w:nsid w:val="73861CFD"/>
    <w:multiLevelType w:val="hybridMultilevel"/>
    <w:tmpl w:val="6818B8CA"/>
    <w:lvl w:ilvl="0" w:tplc="04090001">
      <w:start w:val="1"/>
      <w:numFmt w:val="bullet"/>
      <w:lvlText w:val=""/>
      <w:lvlJc w:val="left"/>
      <w:pPr>
        <w:ind w:left="865" w:hanging="360"/>
      </w:pPr>
      <w:rPr>
        <w:rFonts w:ascii="Symbol" w:hAnsi="Symbol" w:hint="default"/>
      </w:rPr>
    </w:lvl>
    <w:lvl w:ilvl="1" w:tplc="04090019" w:tentative="1">
      <w:start w:val="1"/>
      <w:numFmt w:val="lowerLetter"/>
      <w:lvlText w:val="%2."/>
      <w:lvlJc w:val="left"/>
      <w:pPr>
        <w:ind w:left="1585" w:hanging="360"/>
      </w:pPr>
      <w:rPr>
        <w:rFonts w:cs="Times New Roman"/>
      </w:rPr>
    </w:lvl>
    <w:lvl w:ilvl="2" w:tplc="0409001B" w:tentative="1">
      <w:start w:val="1"/>
      <w:numFmt w:val="lowerRoman"/>
      <w:lvlText w:val="%3."/>
      <w:lvlJc w:val="right"/>
      <w:pPr>
        <w:ind w:left="2305" w:hanging="180"/>
      </w:pPr>
      <w:rPr>
        <w:rFonts w:cs="Times New Roman"/>
      </w:rPr>
    </w:lvl>
    <w:lvl w:ilvl="3" w:tplc="0409000F" w:tentative="1">
      <w:start w:val="1"/>
      <w:numFmt w:val="decimal"/>
      <w:lvlText w:val="%4."/>
      <w:lvlJc w:val="left"/>
      <w:pPr>
        <w:ind w:left="3025" w:hanging="360"/>
      </w:pPr>
      <w:rPr>
        <w:rFonts w:cs="Times New Roman"/>
      </w:rPr>
    </w:lvl>
    <w:lvl w:ilvl="4" w:tplc="04090019" w:tentative="1">
      <w:start w:val="1"/>
      <w:numFmt w:val="lowerLetter"/>
      <w:lvlText w:val="%5."/>
      <w:lvlJc w:val="left"/>
      <w:pPr>
        <w:ind w:left="3745" w:hanging="360"/>
      </w:pPr>
      <w:rPr>
        <w:rFonts w:cs="Times New Roman"/>
      </w:rPr>
    </w:lvl>
    <w:lvl w:ilvl="5" w:tplc="0409001B" w:tentative="1">
      <w:start w:val="1"/>
      <w:numFmt w:val="lowerRoman"/>
      <w:lvlText w:val="%6."/>
      <w:lvlJc w:val="right"/>
      <w:pPr>
        <w:ind w:left="4465" w:hanging="180"/>
      </w:pPr>
      <w:rPr>
        <w:rFonts w:cs="Times New Roman"/>
      </w:rPr>
    </w:lvl>
    <w:lvl w:ilvl="6" w:tplc="0409000F" w:tentative="1">
      <w:start w:val="1"/>
      <w:numFmt w:val="decimal"/>
      <w:lvlText w:val="%7."/>
      <w:lvlJc w:val="left"/>
      <w:pPr>
        <w:ind w:left="5185" w:hanging="360"/>
      </w:pPr>
      <w:rPr>
        <w:rFonts w:cs="Times New Roman"/>
      </w:rPr>
    </w:lvl>
    <w:lvl w:ilvl="7" w:tplc="04090019" w:tentative="1">
      <w:start w:val="1"/>
      <w:numFmt w:val="lowerLetter"/>
      <w:lvlText w:val="%8."/>
      <w:lvlJc w:val="left"/>
      <w:pPr>
        <w:ind w:left="5905" w:hanging="360"/>
      </w:pPr>
      <w:rPr>
        <w:rFonts w:cs="Times New Roman"/>
      </w:rPr>
    </w:lvl>
    <w:lvl w:ilvl="8" w:tplc="0409001B" w:tentative="1">
      <w:start w:val="1"/>
      <w:numFmt w:val="lowerRoman"/>
      <w:lvlText w:val="%9."/>
      <w:lvlJc w:val="right"/>
      <w:pPr>
        <w:ind w:left="6625" w:hanging="180"/>
      </w:pPr>
      <w:rPr>
        <w:rFonts w:cs="Times New Roman"/>
      </w:rPr>
    </w:lvl>
  </w:abstractNum>
  <w:abstractNum w:abstractNumId="164">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65">
    <w:nsid w:val="740A7E78"/>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6">
    <w:nsid w:val="744C476E"/>
    <w:multiLevelType w:val="multilevel"/>
    <w:tmpl w:val="EABA8C30"/>
    <w:lvl w:ilvl="0">
      <w:start w:val="9"/>
      <w:numFmt w:val="decimal"/>
      <w:lvlText w:val="%1"/>
      <w:lvlJc w:val="left"/>
      <w:pPr>
        <w:ind w:left="360" w:hanging="360"/>
      </w:pPr>
      <w:rPr>
        <w:rFonts w:hint="default"/>
        <w:b w:val="0"/>
      </w:rPr>
    </w:lvl>
    <w:lvl w:ilvl="1">
      <w:start w:val="1"/>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b/>
        <w:bCs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67">
    <w:nsid w:val="7630665F"/>
    <w:multiLevelType w:val="hybridMultilevel"/>
    <w:tmpl w:val="DBF4B106"/>
    <w:lvl w:ilvl="0" w:tplc="FFFFFFFF">
      <w:start w:val="1"/>
      <w:numFmt w:val="decimal"/>
      <w:lvlText w:val="%1."/>
      <w:lvlJc w:val="left"/>
      <w:pPr>
        <w:tabs>
          <w:tab w:val="num" w:pos="643"/>
        </w:tabs>
        <w:ind w:left="643" w:hanging="360"/>
      </w:pPr>
      <w:rPr>
        <w:rFonts w:cs="Times New Roman" w:hint="default"/>
        <w:b/>
        <w:bCs/>
      </w:rPr>
    </w:lvl>
    <w:lvl w:ilvl="1" w:tplc="D87C962C">
      <w:start w:val="1"/>
      <w:numFmt w:val="hebrew1"/>
      <w:lvlText w:val="%2."/>
      <w:lvlJc w:val="left"/>
      <w:pPr>
        <w:tabs>
          <w:tab w:val="num" w:pos="1101"/>
        </w:tabs>
        <w:ind w:left="1101" w:hanging="360"/>
      </w:pPr>
      <w:rPr>
        <w:rFonts w:cs="David" w:hint="default"/>
        <w:b/>
        <w:bCs w:val="0"/>
        <w:sz w:val="2"/>
        <w:szCs w:val="24"/>
        <w:u w:val="none"/>
      </w:rPr>
    </w:lvl>
    <w:lvl w:ilvl="2" w:tplc="04090001">
      <w:start w:val="1"/>
      <w:numFmt w:val="bullet"/>
      <w:lvlText w:val=""/>
      <w:lvlJc w:val="left"/>
      <w:pPr>
        <w:tabs>
          <w:tab w:val="num" w:pos="1804"/>
        </w:tabs>
        <w:ind w:left="1804" w:hanging="180"/>
      </w:pPr>
      <w:rPr>
        <w:rFonts w:ascii="Symbol" w:hAnsi="Symbol" w:hint="default"/>
      </w:rPr>
    </w:lvl>
    <w:lvl w:ilvl="3" w:tplc="FFFFFFFF">
      <w:start w:val="1"/>
      <w:numFmt w:val="decimal"/>
      <w:lvlText w:val="%4."/>
      <w:lvlJc w:val="left"/>
      <w:pPr>
        <w:tabs>
          <w:tab w:val="num" w:pos="2541"/>
        </w:tabs>
        <w:ind w:left="2541" w:hanging="360"/>
      </w:pPr>
      <w:rPr>
        <w:rFonts w:cs="Times New Roman"/>
      </w:rPr>
    </w:lvl>
    <w:lvl w:ilvl="4" w:tplc="FFFFFFFF">
      <w:start w:val="20"/>
      <w:numFmt w:val="decimal"/>
      <w:lvlText w:val="%5"/>
      <w:lvlJc w:val="left"/>
      <w:pPr>
        <w:tabs>
          <w:tab w:val="num" w:pos="3261"/>
        </w:tabs>
        <w:ind w:left="3261" w:hanging="360"/>
      </w:pPr>
      <w:rPr>
        <w:rFonts w:cs="Times New Roman" w:hint="default"/>
      </w:rPr>
    </w:lvl>
    <w:lvl w:ilvl="5" w:tplc="FFFFFFFF">
      <w:start w:val="1"/>
      <w:numFmt w:val="decimal"/>
      <w:lvlText w:val="(%6)"/>
      <w:lvlJc w:val="left"/>
      <w:pPr>
        <w:tabs>
          <w:tab w:val="num" w:pos="4161"/>
        </w:tabs>
        <w:ind w:left="4161" w:hanging="360"/>
      </w:pPr>
      <w:rPr>
        <w:rFonts w:cs="Times New Roman" w:hint="default"/>
      </w:rPr>
    </w:lvl>
    <w:lvl w:ilvl="6" w:tplc="FFFFFFFF">
      <w:start w:val="1"/>
      <w:numFmt w:val="decimal"/>
      <w:lvlText w:val="%7)"/>
      <w:lvlJc w:val="left"/>
      <w:pPr>
        <w:tabs>
          <w:tab w:val="num" w:pos="4701"/>
        </w:tabs>
        <w:ind w:left="4701" w:hanging="360"/>
      </w:pPr>
      <w:rPr>
        <w:rFonts w:cs="Times New Roman" w:hint="default"/>
      </w:rPr>
    </w:lvl>
    <w:lvl w:ilvl="7" w:tplc="FFFFFFFF">
      <w:numFmt w:val="bullet"/>
      <w:lvlText w:val="-"/>
      <w:lvlJc w:val="left"/>
      <w:pPr>
        <w:tabs>
          <w:tab w:val="num" w:pos="5421"/>
        </w:tabs>
        <w:ind w:left="5421" w:hanging="360"/>
      </w:pPr>
      <w:rPr>
        <w:rFonts w:ascii="Times New Roman" w:eastAsia="Times New Roman" w:hAnsi="Times New Roman" w:hint="default"/>
      </w:rPr>
    </w:lvl>
    <w:lvl w:ilvl="8" w:tplc="FFFFFFFF" w:tentative="1">
      <w:start w:val="1"/>
      <w:numFmt w:val="lowerRoman"/>
      <w:lvlText w:val="%9."/>
      <w:lvlJc w:val="right"/>
      <w:pPr>
        <w:tabs>
          <w:tab w:val="num" w:pos="6141"/>
        </w:tabs>
        <w:ind w:left="6141" w:hanging="180"/>
      </w:pPr>
      <w:rPr>
        <w:rFonts w:cs="Times New Roman"/>
      </w:rPr>
    </w:lvl>
  </w:abstractNum>
  <w:abstractNum w:abstractNumId="168">
    <w:nsid w:val="77536F6B"/>
    <w:multiLevelType w:val="multilevel"/>
    <w:tmpl w:val="531AA12A"/>
    <w:lvl w:ilvl="0">
      <w:start w:val="2"/>
      <w:numFmt w:val="decimal"/>
      <w:lvlText w:val="%1."/>
      <w:lvlJc w:val="left"/>
      <w:pPr>
        <w:ind w:left="360" w:hanging="360"/>
      </w:pPr>
      <w:rPr>
        <w:rFonts w:cs="Times New Roman" w:hint="default"/>
      </w:rPr>
    </w:lvl>
    <w:lvl w:ilvl="1">
      <w:start w:val="5"/>
      <w:numFmt w:val="decimal"/>
      <w:lvlText w:val="%1.%2."/>
      <w:lvlJc w:val="left"/>
      <w:pPr>
        <w:ind w:left="1281" w:hanging="360"/>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169">
    <w:nsid w:val="775E2C04"/>
    <w:multiLevelType w:val="hybridMultilevel"/>
    <w:tmpl w:val="9A32D9CE"/>
    <w:lvl w:ilvl="0" w:tplc="0409000F">
      <w:start w:val="1"/>
      <w:numFmt w:val="decimal"/>
      <w:lvlText w:val="%1."/>
      <w:lvlJc w:val="left"/>
      <w:pPr>
        <w:ind w:left="144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0">
    <w:nsid w:val="77944DFA"/>
    <w:multiLevelType w:val="multilevel"/>
    <w:tmpl w:val="446EC3D0"/>
    <w:lvl w:ilvl="0">
      <w:start w:val="1"/>
      <w:numFmt w:val="decimal"/>
      <w:lvlText w:val="%1."/>
      <w:lvlJc w:val="left"/>
      <w:pPr>
        <w:ind w:left="360" w:hanging="360"/>
      </w:pPr>
      <w:rPr>
        <w:rFonts w:cs="Times New Roman"/>
      </w:rPr>
    </w:lvl>
    <w:lvl w:ilvl="1">
      <w:start w:val="1"/>
      <w:numFmt w:val="hebrew1"/>
      <w:lvlText w:val="%2."/>
      <w:lvlJc w:val="left"/>
      <w:pPr>
        <w:ind w:left="792" w:hanging="432"/>
      </w:pPr>
      <w:rPr>
        <w:rFonts w:cs="David"/>
        <w:sz w:val="2"/>
        <w:szCs w:val="24"/>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1">
    <w:nsid w:val="78151D81"/>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2">
    <w:nsid w:val="783C5B8F"/>
    <w:multiLevelType w:val="multilevel"/>
    <w:tmpl w:val="816A26DE"/>
    <w:lvl w:ilvl="0">
      <w:start w:val="6"/>
      <w:numFmt w:val="decimal"/>
      <w:lvlText w:val="%1"/>
      <w:lvlJc w:val="left"/>
      <w:pPr>
        <w:ind w:left="360" w:hanging="360"/>
      </w:pPr>
      <w:rPr>
        <w:rFonts w:hint="default"/>
        <w:b/>
      </w:rPr>
    </w:lvl>
    <w:lvl w:ilvl="1">
      <w:start w:val="2"/>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3">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4">
    <w:nsid w:val="791E5879"/>
    <w:multiLevelType w:val="singleLevel"/>
    <w:tmpl w:val="E506B00A"/>
    <w:lvl w:ilvl="0">
      <w:start w:val="1"/>
      <w:numFmt w:val="decimal"/>
      <w:pStyle w:val="11"/>
      <w:lvlText w:val="%1."/>
      <w:lvlJc w:val="left"/>
      <w:pPr>
        <w:tabs>
          <w:tab w:val="num" w:pos="645"/>
        </w:tabs>
        <w:ind w:left="645" w:hanging="645"/>
      </w:pPr>
      <w:rPr>
        <w:rFonts w:cs="Times New Roman" w:hint="default"/>
        <w:sz w:val="24"/>
      </w:rPr>
    </w:lvl>
  </w:abstractNum>
  <w:abstractNum w:abstractNumId="175">
    <w:nsid w:val="7B5244F8"/>
    <w:multiLevelType w:val="multilevel"/>
    <w:tmpl w:val="8D9C4246"/>
    <w:lvl w:ilvl="0">
      <w:start w:val="6"/>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6">
    <w:nsid w:val="7B985693"/>
    <w:multiLevelType w:val="hybridMultilevel"/>
    <w:tmpl w:val="EBE44A1E"/>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77">
    <w:nsid w:val="7C632B6F"/>
    <w:multiLevelType w:val="multilevel"/>
    <w:tmpl w:val="CBC01552"/>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8">
    <w:nsid w:val="7D643181"/>
    <w:multiLevelType w:val="hybridMultilevel"/>
    <w:tmpl w:val="7AA6CF78"/>
    <w:lvl w:ilvl="0" w:tplc="E312BE3A">
      <w:start w:val="1"/>
      <w:numFmt w:val="hebrew1"/>
      <w:lvlText w:val="%1."/>
      <w:lvlJc w:val="left"/>
      <w:pPr>
        <w:tabs>
          <w:tab w:val="num" w:pos="992"/>
        </w:tabs>
        <w:ind w:left="992" w:hanging="567"/>
      </w:pPr>
      <w:rPr>
        <w:rFonts w:ascii="Times New Roman" w:hAnsi="Times New Roman" w:cs="David" w:hint="default"/>
        <w:b w:val="0"/>
        <w:bCs w:val="0"/>
        <w:iCs w:val="0"/>
        <w:strike w:val="0"/>
        <w:dstrike w:val="0"/>
        <w:sz w:val="2"/>
        <w:szCs w:val="24"/>
        <w:vertAlign w:val="baselin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9">
    <w:nsid w:val="7DDD5A6C"/>
    <w:multiLevelType w:val="hybridMultilevel"/>
    <w:tmpl w:val="ED4C026E"/>
    <w:lvl w:ilvl="0" w:tplc="8B583B70">
      <w:start w:val="1"/>
      <w:numFmt w:val="hebrew1"/>
      <w:lvlText w:val="%1."/>
      <w:lvlJc w:val="left"/>
      <w:pPr>
        <w:tabs>
          <w:tab w:val="num" w:pos="785"/>
        </w:tabs>
        <w:ind w:left="785"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80">
    <w:nsid w:val="7DF33345"/>
    <w:multiLevelType w:val="multilevel"/>
    <w:tmpl w:val="0409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496"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1">
    <w:nsid w:val="7F077FA8"/>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2">
    <w:nsid w:val="7F605CD1"/>
    <w:multiLevelType w:val="singleLevel"/>
    <w:tmpl w:val="31FABED4"/>
    <w:lvl w:ilvl="0">
      <w:start w:val="1"/>
      <w:numFmt w:val="hebrew1"/>
      <w:lvlText w:val="%1."/>
      <w:lvlJc w:val="left"/>
      <w:pPr>
        <w:tabs>
          <w:tab w:val="num" w:pos="360"/>
        </w:tabs>
        <w:ind w:left="360" w:hanging="360"/>
      </w:pPr>
      <w:rPr>
        <w:rFonts w:cs="Times New Roman" w:hint="default"/>
        <w:sz w:val="22"/>
        <w:szCs w:val="24"/>
      </w:rPr>
    </w:lvl>
  </w:abstractNum>
  <w:num w:numId="1">
    <w:abstractNumId w:val="173"/>
  </w:num>
  <w:num w:numId="2">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6"/>
  </w:num>
  <w:num w:numId="5">
    <w:abstractNumId w:val="144"/>
  </w:num>
  <w:num w:numId="6">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3"/>
  </w:num>
  <w:num w:numId="8">
    <w:abstractNumId w:val="42"/>
  </w:num>
  <w:num w:numId="9">
    <w:abstractNumId w:val="75"/>
  </w:num>
  <w:num w:numId="10">
    <w:abstractNumId w:val="108"/>
  </w:num>
  <w:num w:numId="11">
    <w:abstractNumId w:val="179"/>
  </w:num>
  <w:num w:numId="12">
    <w:abstractNumId w:val="152"/>
  </w:num>
  <w:num w:numId="13">
    <w:abstractNumId w:val="89"/>
  </w:num>
  <w:num w:numId="14">
    <w:abstractNumId w:val="92"/>
  </w:num>
  <w:num w:numId="15">
    <w:abstractNumId w:val="49"/>
  </w:num>
  <w:num w:numId="16">
    <w:abstractNumId w:val="73"/>
  </w:num>
  <w:num w:numId="17">
    <w:abstractNumId w:val="79"/>
  </w:num>
  <w:num w:numId="18">
    <w:abstractNumId w:val="54"/>
  </w:num>
  <w:num w:numId="19">
    <w:abstractNumId w:val="100"/>
  </w:num>
  <w:num w:numId="20">
    <w:abstractNumId w:val="27"/>
  </w:num>
  <w:num w:numId="21">
    <w:abstractNumId w:val="59"/>
  </w:num>
  <w:num w:numId="22">
    <w:abstractNumId w:val="3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num>
  <w:num w:numId="25">
    <w:abstractNumId w:val="43"/>
  </w:num>
  <w:num w:numId="26">
    <w:abstractNumId w:val="161"/>
  </w:num>
  <w:num w:numId="27">
    <w:abstractNumId w:val="93"/>
  </w:num>
  <w:num w:numId="28">
    <w:abstractNumId w:val="118"/>
  </w:num>
  <w:num w:numId="29">
    <w:abstractNumId w:val="77"/>
  </w:num>
  <w:num w:numId="30">
    <w:abstractNumId w:val="88"/>
  </w:num>
  <w:num w:numId="31">
    <w:abstractNumId w:val="98"/>
  </w:num>
  <w:num w:numId="32">
    <w:abstractNumId w:val="167"/>
  </w:num>
  <w:num w:numId="33">
    <w:abstractNumId w:val="135"/>
  </w:num>
  <w:num w:numId="34">
    <w:abstractNumId w:val="174"/>
  </w:num>
  <w:num w:numId="35">
    <w:abstractNumId w:val="78"/>
  </w:num>
  <w:num w:numId="36">
    <w:abstractNumId w:val="97"/>
  </w:num>
  <w:num w:numId="37">
    <w:abstractNumId w:val="182"/>
  </w:num>
  <w:num w:numId="38">
    <w:abstractNumId w:val="55"/>
  </w:num>
  <w:num w:numId="39">
    <w:abstractNumId w:val="109"/>
  </w:num>
  <w:num w:numId="40">
    <w:abstractNumId w:val="95"/>
  </w:num>
  <w:num w:numId="41">
    <w:abstractNumId w:val="30"/>
  </w:num>
  <w:num w:numId="42">
    <w:abstractNumId w:val="113"/>
  </w:num>
  <w:num w:numId="43">
    <w:abstractNumId w:val="84"/>
  </w:num>
  <w:num w:numId="44">
    <w:abstractNumId w:val="0"/>
  </w:num>
  <w:num w:numId="45">
    <w:abstractNumId w:val="154"/>
  </w:num>
  <w:num w:numId="46">
    <w:abstractNumId w:val="56"/>
  </w:num>
  <w:num w:numId="47">
    <w:abstractNumId w:val="126"/>
  </w:num>
  <w:num w:numId="48">
    <w:abstractNumId w:val="57"/>
  </w:num>
  <w:num w:numId="49">
    <w:abstractNumId w:val="69"/>
  </w:num>
  <w:num w:numId="50">
    <w:abstractNumId w:val="91"/>
  </w:num>
  <w:num w:numId="51">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42"/>
  </w:num>
  <w:num w:numId="53">
    <w:abstractNumId w:val="114"/>
  </w:num>
  <w:num w:numId="54">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5"/>
  </w:num>
  <w:num w:numId="56">
    <w:abstractNumId w:val="99"/>
  </w:num>
  <w:num w:numId="57">
    <w:abstractNumId w:val="147"/>
  </w:num>
  <w:num w:numId="58">
    <w:abstractNumId w:val="72"/>
  </w:num>
  <w:num w:numId="59">
    <w:abstractNumId w:val="119"/>
  </w:num>
  <w:num w:numId="60">
    <w:abstractNumId w:val="15"/>
  </w:num>
  <w:num w:numId="61">
    <w:abstractNumId w:val="127"/>
  </w:num>
  <w:num w:numId="62">
    <w:abstractNumId w:val="103"/>
  </w:num>
  <w:num w:numId="63">
    <w:abstractNumId w:val="163"/>
  </w:num>
  <w:num w:numId="64">
    <w:abstractNumId w:val="169"/>
  </w:num>
  <w:num w:numId="65">
    <w:abstractNumId w:val="120"/>
  </w:num>
  <w:num w:numId="66">
    <w:abstractNumId w:val="105"/>
  </w:num>
  <w:num w:numId="67">
    <w:abstractNumId w:val="155"/>
  </w:num>
  <w:num w:numId="68">
    <w:abstractNumId w:val="1"/>
  </w:num>
  <w:num w:numId="69">
    <w:abstractNumId w:val="14"/>
  </w:num>
  <w:num w:numId="70">
    <w:abstractNumId w:val="82"/>
  </w:num>
  <w:num w:numId="71">
    <w:abstractNumId w:val="18"/>
  </w:num>
  <w:num w:numId="72">
    <w:abstractNumId w:val="177"/>
  </w:num>
  <w:num w:numId="73">
    <w:abstractNumId w:val="23"/>
  </w:num>
  <w:num w:numId="74">
    <w:abstractNumId w:val="156"/>
  </w:num>
  <w:num w:numId="75">
    <w:abstractNumId w:val="74"/>
  </w:num>
  <w:num w:numId="76">
    <w:abstractNumId w:val="25"/>
  </w:num>
  <w:num w:numId="77">
    <w:abstractNumId w:val="121"/>
  </w:num>
  <w:num w:numId="78">
    <w:abstractNumId w:val="34"/>
  </w:num>
  <w:num w:numId="79">
    <w:abstractNumId w:val="90"/>
  </w:num>
  <w:num w:numId="80">
    <w:abstractNumId w:val="16"/>
  </w:num>
  <w:num w:numId="81">
    <w:abstractNumId w:val="64"/>
  </w:num>
  <w:num w:numId="82">
    <w:abstractNumId w:val="81"/>
  </w:num>
  <w:num w:numId="83">
    <w:abstractNumId w:val="143"/>
  </w:num>
  <w:num w:numId="84">
    <w:abstractNumId w:val="129"/>
  </w:num>
  <w:num w:numId="85">
    <w:abstractNumId w:val="132"/>
  </w:num>
  <w:num w:numId="86">
    <w:abstractNumId w:val="44"/>
  </w:num>
  <w:num w:numId="87">
    <w:abstractNumId w:val="46"/>
  </w:num>
  <w:num w:numId="88">
    <w:abstractNumId w:val="38"/>
  </w:num>
  <w:num w:numId="89">
    <w:abstractNumId w:val="22"/>
  </w:num>
  <w:num w:numId="90">
    <w:abstractNumId w:val="104"/>
  </w:num>
  <w:num w:numId="91">
    <w:abstractNumId w:val="4"/>
  </w:num>
  <w:num w:numId="92">
    <w:abstractNumId w:val="58"/>
  </w:num>
  <w:num w:numId="93">
    <w:abstractNumId w:val="47"/>
  </w:num>
  <w:num w:numId="94">
    <w:abstractNumId w:val="168"/>
  </w:num>
  <w:num w:numId="95">
    <w:abstractNumId w:val="59"/>
  </w:num>
  <w:num w:numId="96">
    <w:abstractNumId w:val="150"/>
  </w:num>
  <w:num w:numId="97">
    <w:abstractNumId w:val="12"/>
  </w:num>
  <w:num w:numId="98">
    <w:abstractNumId w:val="131"/>
  </w:num>
  <w:num w:numId="99">
    <w:abstractNumId w:val="125"/>
  </w:num>
  <w:num w:numId="100">
    <w:abstractNumId w:val="76"/>
  </w:num>
  <w:num w:numId="101">
    <w:abstractNumId w:val="165"/>
  </w:num>
  <w:num w:numId="102">
    <w:abstractNumId w:val="171"/>
  </w:num>
  <w:num w:numId="103">
    <w:abstractNumId w:val="158"/>
  </w:num>
  <w:num w:numId="104">
    <w:abstractNumId w:val="134"/>
  </w:num>
  <w:num w:numId="105">
    <w:abstractNumId w:val="181"/>
  </w:num>
  <w:num w:numId="106">
    <w:abstractNumId w:val="140"/>
  </w:num>
  <w:num w:numId="107">
    <w:abstractNumId w:val="112"/>
  </w:num>
  <w:num w:numId="108">
    <w:abstractNumId w:val="115"/>
  </w:num>
  <w:num w:numId="109">
    <w:abstractNumId w:val="107"/>
  </w:num>
  <w:num w:numId="110">
    <w:abstractNumId w:val="60"/>
  </w:num>
  <w:num w:numId="111">
    <w:abstractNumId w:val="13"/>
  </w:num>
  <w:num w:numId="112">
    <w:abstractNumId w:val="53"/>
  </w:num>
  <w:num w:numId="113">
    <w:abstractNumId w:val="8"/>
  </w:num>
  <w:num w:numId="114">
    <w:abstractNumId w:val="141"/>
  </w:num>
  <w:num w:numId="115">
    <w:abstractNumId w:val="162"/>
  </w:num>
  <w:num w:numId="116">
    <w:abstractNumId w:val="5"/>
  </w:num>
  <w:num w:numId="117">
    <w:abstractNumId w:val="175"/>
  </w:num>
  <w:num w:numId="118">
    <w:abstractNumId w:val="50"/>
  </w:num>
  <w:num w:numId="119">
    <w:abstractNumId w:val="86"/>
  </w:num>
  <w:num w:numId="120">
    <w:abstractNumId w:val="153"/>
  </w:num>
  <w:num w:numId="121">
    <w:abstractNumId w:val="28"/>
  </w:num>
  <w:num w:numId="122">
    <w:abstractNumId w:val="40"/>
  </w:num>
  <w:num w:numId="123">
    <w:abstractNumId w:val="137"/>
  </w:num>
  <w:num w:numId="124">
    <w:abstractNumId w:val="26"/>
  </w:num>
  <w:num w:numId="125">
    <w:abstractNumId w:val="94"/>
  </w:num>
  <w:num w:numId="126">
    <w:abstractNumId w:val="101"/>
  </w:num>
  <w:num w:numId="127">
    <w:abstractNumId w:val="63"/>
  </w:num>
  <w:num w:numId="128">
    <w:abstractNumId w:val="136"/>
  </w:num>
  <w:num w:numId="129">
    <w:abstractNumId w:val="124"/>
  </w:num>
  <w:num w:numId="130">
    <w:abstractNumId w:val="80"/>
  </w:num>
  <w:num w:numId="131">
    <w:abstractNumId w:val="180"/>
  </w:num>
  <w:num w:numId="132">
    <w:abstractNumId w:val="45"/>
  </w:num>
  <w:num w:numId="133">
    <w:abstractNumId w:val="10"/>
  </w:num>
  <w:num w:numId="134">
    <w:abstractNumId w:val="83"/>
  </w:num>
  <w:num w:numId="135">
    <w:abstractNumId w:val="24"/>
  </w:num>
  <w:num w:numId="136">
    <w:abstractNumId w:val="116"/>
  </w:num>
  <w:num w:numId="137">
    <w:abstractNumId w:val="148"/>
  </w:num>
  <w:num w:numId="138">
    <w:abstractNumId w:val="151"/>
  </w:num>
  <w:num w:numId="139">
    <w:abstractNumId w:val="110"/>
  </w:num>
  <w:num w:numId="140">
    <w:abstractNumId w:val="87"/>
  </w:num>
  <w:num w:numId="141">
    <w:abstractNumId w:val="6"/>
  </w:num>
  <w:num w:numId="142">
    <w:abstractNumId w:val="149"/>
  </w:num>
  <w:num w:numId="143">
    <w:abstractNumId w:val="33"/>
  </w:num>
  <w:num w:numId="144">
    <w:abstractNumId w:val="159"/>
  </w:num>
  <w:num w:numId="145">
    <w:abstractNumId w:val="62"/>
  </w:num>
  <w:num w:numId="146">
    <w:abstractNumId w:val="37"/>
  </w:num>
  <w:num w:numId="147">
    <w:abstractNumId w:val="52"/>
  </w:num>
  <w:num w:numId="148">
    <w:abstractNumId w:val="2"/>
  </w:num>
  <w:num w:numId="149">
    <w:abstractNumId w:val="170"/>
  </w:num>
  <w:num w:numId="150">
    <w:abstractNumId w:val="146"/>
  </w:num>
  <w:num w:numId="151">
    <w:abstractNumId w:val="178"/>
  </w:num>
  <w:num w:numId="152">
    <w:abstractNumId w:val="48"/>
  </w:num>
  <w:num w:numId="153">
    <w:abstractNumId w:val="51"/>
  </w:num>
  <w:num w:numId="154">
    <w:abstractNumId w:val="123"/>
  </w:num>
  <w:num w:numId="155">
    <w:abstractNumId w:val="145"/>
  </w:num>
  <w:num w:numId="156">
    <w:abstractNumId w:val="70"/>
  </w:num>
  <w:num w:numId="157">
    <w:abstractNumId w:val="41"/>
  </w:num>
  <w:num w:numId="158">
    <w:abstractNumId w:val="36"/>
  </w:num>
  <w:num w:numId="159">
    <w:abstractNumId w:val="9"/>
  </w:num>
  <w:num w:numId="160">
    <w:abstractNumId w:val="111"/>
  </w:num>
  <w:num w:numId="161">
    <w:abstractNumId w:val="11"/>
  </w:num>
  <w:num w:numId="162">
    <w:abstractNumId w:val="66"/>
  </w:num>
  <w:num w:numId="163">
    <w:abstractNumId w:val="157"/>
  </w:num>
  <w:num w:numId="164">
    <w:abstractNumId w:val="61"/>
  </w:num>
  <w:num w:numId="165">
    <w:abstractNumId w:val="160"/>
  </w:num>
  <w:num w:numId="166">
    <w:abstractNumId w:val="17"/>
  </w:num>
  <w:num w:numId="167">
    <w:abstractNumId w:val="122"/>
  </w:num>
  <w:num w:numId="168">
    <w:abstractNumId w:val="128"/>
  </w:num>
  <w:num w:numId="169">
    <w:abstractNumId w:val="21"/>
  </w:num>
  <w:num w:numId="170">
    <w:abstractNumId w:val="7"/>
  </w:num>
  <w:num w:numId="171">
    <w:abstractNumId w:val="71"/>
  </w:num>
  <w:num w:numId="172">
    <w:abstractNumId w:val="39"/>
  </w:num>
  <w:num w:numId="173">
    <w:abstractNumId w:val="172"/>
  </w:num>
  <w:num w:numId="174">
    <w:abstractNumId w:val="65"/>
  </w:num>
  <w:num w:numId="175">
    <w:abstractNumId w:val="106"/>
  </w:num>
  <w:num w:numId="176">
    <w:abstractNumId w:val="117"/>
  </w:num>
  <w:num w:numId="177">
    <w:abstractNumId w:val="67"/>
  </w:num>
  <w:num w:numId="178">
    <w:abstractNumId w:val="138"/>
  </w:num>
  <w:num w:numId="179">
    <w:abstractNumId w:val="20"/>
  </w:num>
  <w:num w:numId="180">
    <w:abstractNumId w:val="102"/>
  </w:num>
  <w:num w:numId="181">
    <w:abstractNumId w:val="19"/>
  </w:num>
  <w:num w:numId="182">
    <w:abstractNumId w:val="166"/>
  </w:num>
  <w:num w:numId="183">
    <w:abstractNumId w:val="3"/>
  </w:num>
  <w:num w:numId="184">
    <w:abstractNumId w:val="29"/>
  </w:num>
  <w:numIdMacAtCleanup w:val="1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7DF"/>
    <w:rsid w:val="00000A97"/>
    <w:rsid w:val="00000BCB"/>
    <w:rsid w:val="00000D5C"/>
    <w:rsid w:val="00000F63"/>
    <w:rsid w:val="000012A2"/>
    <w:rsid w:val="00001631"/>
    <w:rsid w:val="000023F5"/>
    <w:rsid w:val="000026BB"/>
    <w:rsid w:val="00002748"/>
    <w:rsid w:val="00002A46"/>
    <w:rsid w:val="00002ED9"/>
    <w:rsid w:val="00003322"/>
    <w:rsid w:val="000035F9"/>
    <w:rsid w:val="00003912"/>
    <w:rsid w:val="00003926"/>
    <w:rsid w:val="00003C1F"/>
    <w:rsid w:val="00003C9D"/>
    <w:rsid w:val="00004147"/>
    <w:rsid w:val="000045D5"/>
    <w:rsid w:val="0000463D"/>
    <w:rsid w:val="0000465F"/>
    <w:rsid w:val="000048CB"/>
    <w:rsid w:val="00004CAA"/>
    <w:rsid w:val="00004F25"/>
    <w:rsid w:val="000054EA"/>
    <w:rsid w:val="000056CF"/>
    <w:rsid w:val="000059EA"/>
    <w:rsid w:val="00005A26"/>
    <w:rsid w:val="0000602E"/>
    <w:rsid w:val="000062B9"/>
    <w:rsid w:val="000062C5"/>
    <w:rsid w:val="0000663D"/>
    <w:rsid w:val="00006DA0"/>
    <w:rsid w:val="00007DEA"/>
    <w:rsid w:val="00007EED"/>
    <w:rsid w:val="00007FAF"/>
    <w:rsid w:val="0001003A"/>
    <w:rsid w:val="0001037D"/>
    <w:rsid w:val="00011411"/>
    <w:rsid w:val="00011EEF"/>
    <w:rsid w:val="00011F22"/>
    <w:rsid w:val="00012E13"/>
    <w:rsid w:val="00012F70"/>
    <w:rsid w:val="0001341C"/>
    <w:rsid w:val="00013453"/>
    <w:rsid w:val="0001370E"/>
    <w:rsid w:val="000138B3"/>
    <w:rsid w:val="00013C59"/>
    <w:rsid w:val="00013D6A"/>
    <w:rsid w:val="00014374"/>
    <w:rsid w:val="0001478C"/>
    <w:rsid w:val="00014F1E"/>
    <w:rsid w:val="0001544E"/>
    <w:rsid w:val="00015705"/>
    <w:rsid w:val="0001580C"/>
    <w:rsid w:val="00015E9B"/>
    <w:rsid w:val="00016A70"/>
    <w:rsid w:val="00016F97"/>
    <w:rsid w:val="00017BED"/>
    <w:rsid w:val="00017F58"/>
    <w:rsid w:val="0002080C"/>
    <w:rsid w:val="000208E2"/>
    <w:rsid w:val="00020955"/>
    <w:rsid w:val="00020F7B"/>
    <w:rsid w:val="00021042"/>
    <w:rsid w:val="00021685"/>
    <w:rsid w:val="00021A0E"/>
    <w:rsid w:val="00021C7B"/>
    <w:rsid w:val="00021D07"/>
    <w:rsid w:val="00021E1D"/>
    <w:rsid w:val="000224CD"/>
    <w:rsid w:val="000227B9"/>
    <w:rsid w:val="00022B71"/>
    <w:rsid w:val="00022D01"/>
    <w:rsid w:val="0002421F"/>
    <w:rsid w:val="0002426A"/>
    <w:rsid w:val="000242F9"/>
    <w:rsid w:val="000249A1"/>
    <w:rsid w:val="00024B0A"/>
    <w:rsid w:val="00024BED"/>
    <w:rsid w:val="00024C34"/>
    <w:rsid w:val="00024E27"/>
    <w:rsid w:val="00024EBE"/>
    <w:rsid w:val="0002567A"/>
    <w:rsid w:val="000257D4"/>
    <w:rsid w:val="00025B16"/>
    <w:rsid w:val="00025D2D"/>
    <w:rsid w:val="00026062"/>
    <w:rsid w:val="00026586"/>
    <w:rsid w:val="0002659F"/>
    <w:rsid w:val="00026866"/>
    <w:rsid w:val="00026FDD"/>
    <w:rsid w:val="0002707B"/>
    <w:rsid w:val="00027C2F"/>
    <w:rsid w:val="0003004A"/>
    <w:rsid w:val="00030F7B"/>
    <w:rsid w:val="000311D3"/>
    <w:rsid w:val="000317C6"/>
    <w:rsid w:val="00031A61"/>
    <w:rsid w:val="00031DC0"/>
    <w:rsid w:val="00032519"/>
    <w:rsid w:val="00032927"/>
    <w:rsid w:val="00032BA3"/>
    <w:rsid w:val="00032BAF"/>
    <w:rsid w:val="00032D6E"/>
    <w:rsid w:val="000337CB"/>
    <w:rsid w:val="00033855"/>
    <w:rsid w:val="00033D04"/>
    <w:rsid w:val="00034D18"/>
    <w:rsid w:val="00035167"/>
    <w:rsid w:val="00035189"/>
    <w:rsid w:val="000351FD"/>
    <w:rsid w:val="000354A3"/>
    <w:rsid w:val="000354B1"/>
    <w:rsid w:val="0003612B"/>
    <w:rsid w:val="00036809"/>
    <w:rsid w:val="000371A1"/>
    <w:rsid w:val="00037261"/>
    <w:rsid w:val="00037AC0"/>
    <w:rsid w:val="00037E69"/>
    <w:rsid w:val="000400B8"/>
    <w:rsid w:val="0004048A"/>
    <w:rsid w:val="0004049C"/>
    <w:rsid w:val="0004099C"/>
    <w:rsid w:val="00040BA9"/>
    <w:rsid w:val="00040F48"/>
    <w:rsid w:val="000415FB"/>
    <w:rsid w:val="00041C9D"/>
    <w:rsid w:val="00041F13"/>
    <w:rsid w:val="00042056"/>
    <w:rsid w:val="00042250"/>
    <w:rsid w:val="0004244E"/>
    <w:rsid w:val="0004252E"/>
    <w:rsid w:val="0004261E"/>
    <w:rsid w:val="00042D68"/>
    <w:rsid w:val="0004321D"/>
    <w:rsid w:val="0004361F"/>
    <w:rsid w:val="0004383A"/>
    <w:rsid w:val="00043900"/>
    <w:rsid w:val="00043A47"/>
    <w:rsid w:val="00044009"/>
    <w:rsid w:val="0004429E"/>
    <w:rsid w:val="0004436C"/>
    <w:rsid w:val="0004489A"/>
    <w:rsid w:val="00045126"/>
    <w:rsid w:val="0004528B"/>
    <w:rsid w:val="00045A98"/>
    <w:rsid w:val="000460FF"/>
    <w:rsid w:val="000461FF"/>
    <w:rsid w:val="000464CB"/>
    <w:rsid w:val="00046516"/>
    <w:rsid w:val="0004667B"/>
    <w:rsid w:val="00046BE0"/>
    <w:rsid w:val="0004727E"/>
    <w:rsid w:val="000475F2"/>
    <w:rsid w:val="00047A95"/>
    <w:rsid w:val="000508EB"/>
    <w:rsid w:val="00050E9C"/>
    <w:rsid w:val="00050EAE"/>
    <w:rsid w:val="000513AD"/>
    <w:rsid w:val="0005149E"/>
    <w:rsid w:val="00051766"/>
    <w:rsid w:val="0005189A"/>
    <w:rsid w:val="000518AD"/>
    <w:rsid w:val="00051D2C"/>
    <w:rsid w:val="00052068"/>
    <w:rsid w:val="00052D41"/>
    <w:rsid w:val="00052EE5"/>
    <w:rsid w:val="000533B8"/>
    <w:rsid w:val="000534AD"/>
    <w:rsid w:val="000539FD"/>
    <w:rsid w:val="00053E6B"/>
    <w:rsid w:val="00053F85"/>
    <w:rsid w:val="000547E2"/>
    <w:rsid w:val="00055143"/>
    <w:rsid w:val="00056119"/>
    <w:rsid w:val="0005622C"/>
    <w:rsid w:val="000563CA"/>
    <w:rsid w:val="000563CD"/>
    <w:rsid w:val="00056AC6"/>
    <w:rsid w:val="000570A7"/>
    <w:rsid w:val="000570AE"/>
    <w:rsid w:val="00057271"/>
    <w:rsid w:val="000605BC"/>
    <w:rsid w:val="00060A89"/>
    <w:rsid w:val="00060B60"/>
    <w:rsid w:val="00060DC7"/>
    <w:rsid w:val="00060DDD"/>
    <w:rsid w:val="000614D0"/>
    <w:rsid w:val="0006164E"/>
    <w:rsid w:val="0006225E"/>
    <w:rsid w:val="00062467"/>
    <w:rsid w:val="00062523"/>
    <w:rsid w:val="00062799"/>
    <w:rsid w:val="0006280A"/>
    <w:rsid w:val="00062914"/>
    <w:rsid w:val="00062C34"/>
    <w:rsid w:val="00062E3E"/>
    <w:rsid w:val="00062EC6"/>
    <w:rsid w:val="00063023"/>
    <w:rsid w:val="000637C6"/>
    <w:rsid w:val="00063DD6"/>
    <w:rsid w:val="0006426A"/>
    <w:rsid w:val="00064DF6"/>
    <w:rsid w:val="000663FB"/>
    <w:rsid w:val="00066542"/>
    <w:rsid w:val="00066806"/>
    <w:rsid w:val="00066C7B"/>
    <w:rsid w:val="00066DCA"/>
    <w:rsid w:val="00067734"/>
    <w:rsid w:val="00067998"/>
    <w:rsid w:val="00067C78"/>
    <w:rsid w:val="00070389"/>
    <w:rsid w:val="00070501"/>
    <w:rsid w:val="000709DE"/>
    <w:rsid w:val="00070B5A"/>
    <w:rsid w:val="00070D31"/>
    <w:rsid w:val="00071063"/>
    <w:rsid w:val="0007116F"/>
    <w:rsid w:val="000715BC"/>
    <w:rsid w:val="0007197C"/>
    <w:rsid w:val="00071D66"/>
    <w:rsid w:val="00072005"/>
    <w:rsid w:val="0007202B"/>
    <w:rsid w:val="0007226C"/>
    <w:rsid w:val="00072485"/>
    <w:rsid w:val="000726EA"/>
    <w:rsid w:val="000730D7"/>
    <w:rsid w:val="00073802"/>
    <w:rsid w:val="000738E5"/>
    <w:rsid w:val="00074658"/>
    <w:rsid w:val="00074CC5"/>
    <w:rsid w:val="00074EDC"/>
    <w:rsid w:val="00074EEF"/>
    <w:rsid w:val="00075046"/>
    <w:rsid w:val="000750A0"/>
    <w:rsid w:val="00075A25"/>
    <w:rsid w:val="000764BF"/>
    <w:rsid w:val="00076858"/>
    <w:rsid w:val="00076932"/>
    <w:rsid w:val="00076D3A"/>
    <w:rsid w:val="00076FB2"/>
    <w:rsid w:val="00077819"/>
    <w:rsid w:val="00077BD6"/>
    <w:rsid w:val="00077C09"/>
    <w:rsid w:val="00077C48"/>
    <w:rsid w:val="00077E49"/>
    <w:rsid w:val="00077F7E"/>
    <w:rsid w:val="000805FE"/>
    <w:rsid w:val="00081FE2"/>
    <w:rsid w:val="000821D7"/>
    <w:rsid w:val="000829E4"/>
    <w:rsid w:val="00082A09"/>
    <w:rsid w:val="00083814"/>
    <w:rsid w:val="00083F63"/>
    <w:rsid w:val="00083FFD"/>
    <w:rsid w:val="0008447E"/>
    <w:rsid w:val="00084534"/>
    <w:rsid w:val="000846B5"/>
    <w:rsid w:val="000846FA"/>
    <w:rsid w:val="00084B3C"/>
    <w:rsid w:val="00084C1A"/>
    <w:rsid w:val="00084ED2"/>
    <w:rsid w:val="000856D2"/>
    <w:rsid w:val="000858C5"/>
    <w:rsid w:val="00085AC9"/>
    <w:rsid w:val="00085C6F"/>
    <w:rsid w:val="000866C8"/>
    <w:rsid w:val="00086F03"/>
    <w:rsid w:val="00087135"/>
    <w:rsid w:val="0008720A"/>
    <w:rsid w:val="000872D7"/>
    <w:rsid w:val="00087741"/>
    <w:rsid w:val="00087785"/>
    <w:rsid w:val="000878A6"/>
    <w:rsid w:val="0008794F"/>
    <w:rsid w:val="00087E17"/>
    <w:rsid w:val="00090436"/>
    <w:rsid w:val="00090A43"/>
    <w:rsid w:val="00090E02"/>
    <w:rsid w:val="000910D3"/>
    <w:rsid w:val="00091291"/>
    <w:rsid w:val="0009160D"/>
    <w:rsid w:val="00091D06"/>
    <w:rsid w:val="00091DE6"/>
    <w:rsid w:val="00091E9F"/>
    <w:rsid w:val="000922DE"/>
    <w:rsid w:val="0009242B"/>
    <w:rsid w:val="00092675"/>
    <w:rsid w:val="00092CE9"/>
    <w:rsid w:val="00093288"/>
    <w:rsid w:val="00093321"/>
    <w:rsid w:val="000934D9"/>
    <w:rsid w:val="00093675"/>
    <w:rsid w:val="0009380B"/>
    <w:rsid w:val="00093C0B"/>
    <w:rsid w:val="000940E9"/>
    <w:rsid w:val="000940EB"/>
    <w:rsid w:val="00094305"/>
    <w:rsid w:val="00094B19"/>
    <w:rsid w:val="00095229"/>
    <w:rsid w:val="0009569D"/>
    <w:rsid w:val="000958EB"/>
    <w:rsid w:val="00095D20"/>
    <w:rsid w:val="00095EFA"/>
    <w:rsid w:val="000963F9"/>
    <w:rsid w:val="00096593"/>
    <w:rsid w:val="00096747"/>
    <w:rsid w:val="00096F8A"/>
    <w:rsid w:val="0009707A"/>
    <w:rsid w:val="000975B2"/>
    <w:rsid w:val="00097BA7"/>
    <w:rsid w:val="000A0576"/>
    <w:rsid w:val="000A08DA"/>
    <w:rsid w:val="000A0C53"/>
    <w:rsid w:val="000A1569"/>
    <w:rsid w:val="000A16BC"/>
    <w:rsid w:val="000A1DF0"/>
    <w:rsid w:val="000A20B5"/>
    <w:rsid w:val="000A23E6"/>
    <w:rsid w:val="000A2417"/>
    <w:rsid w:val="000A2721"/>
    <w:rsid w:val="000A278E"/>
    <w:rsid w:val="000A2B28"/>
    <w:rsid w:val="000A3419"/>
    <w:rsid w:val="000A3729"/>
    <w:rsid w:val="000A37F7"/>
    <w:rsid w:val="000A396F"/>
    <w:rsid w:val="000A3B03"/>
    <w:rsid w:val="000A3C8A"/>
    <w:rsid w:val="000A4288"/>
    <w:rsid w:val="000A47BB"/>
    <w:rsid w:val="000A4D43"/>
    <w:rsid w:val="000A4D7C"/>
    <w:rsid w:val="000A52F9"/>
    <w:rsid w:val="000A53F3"/>
    <w:rsid w:val="000A5AB1"/>
    <w:rsid w:val="000A5E83"/>
    <w:rsid w:val="000A66A9"/>
    <w:rsid w:val="000A6C80"/>
    <w:rsid w:val="000A7010"/>
    <w:rsid w:val="000A7571"/>
    <w:rsid w:val="000A78C6"/>
    <w:rsid w:val="000A7A04"/>
    <w:rsid w:val="000B0057"/>
    <w:rsid w:val="000B0309"/>
    <w:rsid w:val="000B0B7A"/>
    <w:rsid w:val="000B0DB7"/>
    <w:rsid w:val="000B1212"/>
    <w:rsid w:val="000B1ADD"/>
    <w:rsid w:val="000B1FFD"/>
    <w:rsid w:val="000B2834"/>
    <w:rsid w:val="000B2E5A"/>
    <w:rsid w:val="000B34C0"/>
    <w:rsid w:val="000B370D"/>
    <w:rsid w:val="000B4094"/>
    <w:rsid w:val="000B43AE"/>
    <w:rsid w:val="000B4BF6"/>
    <w:rsid w:val="000B4C7E"/>
    <w:rsid w:val="000B4F00"/>
    <w:rsid w:val="000B4F13"/>
    <w:rsid w:val="000B5DD4"/>
    <w:rsid w:val="000B5DF6"/>
    <w:rsid w:val="000B6034"/>
    <w:rsid w:val="000B6182"/>
    <w:rsid w:val="000B669E"/>
    <w:rsid w:val="000B6AD4"/>
    <w:rsid w:val="000B6DB3"/>
    <w:rsid w:val="000B72A0"/>
    <w:rsid w:val="000B72F4"/>
    <w:rsid w:val="000B74F3"/>
    <w:rsid w:val="000B7866"/>
    <w:rsid w:val="000B7BF8"/>
    <w:rsid w:val="000B7F7D"/>
    <w:rsid w:val="000C0E04"/>
    <w:rsid w:val="000C18B7"/>
    <w:rsid w:val="000C19C8"/>
    <w:rsid w:val="000C1B18"/>
    <w:rsid w:val="000C26F5"/>
    <w:rsid w:val="000C2A7B"/>
    <w:rsid w:val="000C31E6"/>
    <w:rsid w:val="000C31F2"/>
    <w:rsid w:val="000C37AD"/>
    <w:rsid w:val="000C4006"/>
    <w:rsid w:val="000C415B"/>
    <w:rsid w:val="000C4315"/>
    <w:rsid w:val="000C43CB"/>
    <w:rsid w:val="000C4707"/>
    <w:rsid w:val="000C4D82"/>
    <w:rsid w:val="000C4E01"/>
    <w:rsid w:val="000C4E9B"/>
    <w:rsid w:val="000C4F99"/>
    <w:rsid w:val="000C5685"/>
    <w:rsid w:val="000C5BD6"/>
    <w:rsid w:val="000C5D62"/>
    <w:rsid w:val="000C6155"/>
    <w:rsid w:val="000C62C9"/>
    <w:rsid w:val="000C649F"/>
    <w:rsid w:val="000C66E1"/>
    <w:rsid w:val="000C6A97"/>
    <w:rsid w:val="000C7023"/>
    <w:rsid w:val="000C727B"/>
    <w:rsid w:val="000C7315"/>
    <w:rsid w:val="000C73CE"/>
    <w:rsid w:val="000C77EC"/>
    <w:rsid w:val="000C7AC4"/>
    <w:rsid w:val="000C7C72"/>
    <w:rsid w:val="000C7CD2"/>
    <w:rsid w:val="000C7FFE"/>
    <w:rsid w:val="000D0355"/>
    <w:rsid w:val="000D0723"/>
    <w:rsid w:val="000D1267"/>
    <w:rsid w:val="000D151F"/>
    <w:rsid w:val="000D190A"/>
    <w:rsid w:val="000D19DE"/>
    <w:rsid w:val="000D1B29"/>
    <w:rsid w:val="000D230B"/>
    <w:rsid w:val="000D2562"/>
    <w:rsid w:val="000D2852"/>
    <w:rsid w:val="000D321C"/>
    <w:rsid w:val="000D34C3"/>
    <w:rsid w:val="000D3D2E"/>
    <w:rsid w:val="000D422B"/>
    <w:rsid w:val="000D50AA"/>
    <w:rsid w:val="000D5149"/>
    <w:rsid w:val="000D52C7"/>
    <w:rsid w:val="000D5803"/>
    <w:rsid w:val="000D5CB8"/>
    <w:rsid w:val="000D5DC1"/>
    <w:rsid w:val="000D5E3D"/>
    <w:rsid w:val="000D6028"/>
    <w:rsid w:val="000D6963"/>
    <w:rsid w:val="000D6BAD"/>
    <w:rsid w:val="000D6C4C"/>
    <w:rsid w:val="000D6E49"/>
    <w:rsid w:val="000D71AB"/>
    <w:rsid w:val="000D74ED"/>
    <w:rsid w:val="000E0525"/>
    <w:rsid w:val="000E07C9"/>
    <w:rsid w:val="000E0B01"/>
    <w:rsid w:val="000E123E"/>
    <w:rsid w:val="000E131E"/>
    <w:rsid w:val="000E15D1"/>
    <w:rsid w:val="000E19C9"/>
    <w:rsid w:val="000E19CF"/>
    <w:rsid w:val="000E1BA1"/>
    <w:rsid w:val="000E1E41"/>
    <w:rsid w:val="000E1E77"/>
    <w:rsid w:val="000E230B"/>
    <w:rsid w:val="000E261F"/>
    <w:rsid w:val="000E32D9"/>
    <w:rsid w:val="000E35E3"/>
    <w:rsid w:val="000E3B4F"/>
    <w:rsid w:val="000E3D37"/>
    <w:rsid w:val="000E5038"/>
    <w:rsid w:val="000E5054"/>
    <w:rsid w:val="000E5123"/>
    <w:rsid w:val="000E516D"/>
    <w:rsid w:val="000E598C"/>
    <w:rsid w:val="000F1747"/>
    <w:rsid w:val="000F2459"/>
    <w:rsid w:val="000F2AB0"/>
    <w:rsid w:val="000F2E21"/>
    <w:rsid w:val="000F36E2"/>
    <w:rsid w:val="000F4884"/>
    <w:rsid w:val="000F4A11"/>
    <w:rsid w:val="000F4D05"/>
    <w:rsid w:val="000F5F10"/>
    <w:rsid w:val="000F606C"/>
    <w:rsid w:val="000F621C"/>
    <w:rsid w:val="000F63D0"/>
    <w:rsid w:val="000F6572"/>
    <w:rsid w:val="000F70BD"/>
    <w:rsid w:val="000F7EF6"/>
    <w:rsid w:val="001005C4"/>
    <w:rsid w:val="0010073B"/>
    <w:rsid w:val="00100756"/>
    <w:rsid w:val="00100916"/>
    <w:rsid w:val="0010098B"/>
    <w:rsid w:val="001012FE"/>
    <w:rsid w:val="001013E6"/>
    <w:rsid w:val="0010143C"/>
    <w:rsid w:val="00101931"/>
    <w:rsid w:val="00101A87"/>
    <w:rsid w:val="00101FF2"/>
    <w:rsid w:val="001023A3"/>
    <w:rsid w:val="00102509"/>
    <w:rsid w:val="00102675"/>
    <w:rsid w:val="00102738"/>
    <w:rsid w:val="0010288F"/>
    <w:rsid w:val="0010347A"/>
    <w:rsid w:val="0010350B"/>
    <w:rsid w:val="00103853"/>
    <w:rsid w:val="001038E2"/>
    <w:rsid w:val="00103A56"/>
    <w:rsid w:val="00103E63"/>
    <w:rsid w:val="00103EDA"/>
    <w:rsid w:val="001045FA"/>
    <w:rsid w:val="0010470D"/>
    <w:rsid w:val="00105151"/>
    <w:rsid w:val="001051DE"/>
    <w:rsid w:val="00105537"/>
    <w:rsid w:val="001058DC"/>
    <w:rsid w:val="00105EC4"/>
    <w:rsid w:val="0010600A"/>
    <w:rsid w:val="00106066"/>
    <w:rsid w:val="00106138"/>
    <w:rsid w:val="00106363"/>
    <w:rsid w:val="001065BB"/>
    <w:rsid w:val="00106D25"/>
    <w:rsid w:val="00106E55"/>
    <w:rsid w:val="0010740C"/>
    <w:rsid w:val="00107541"/>
    <w:rsid w:val="00107913"/>
    <w:rsid w:val="00107DF7"/>
    <w:rsid w:val="0011011E"/>
    <w:rsid w:val="001108F0"/>
    <w:rsid w:val="00110E18"/>
    <w:rsid w:val="00111164"/>
    <w:rsid w:val="00111622"/>
    <w:rsid w:val="001117DA"/>
    <w:rsid w:val="00111BC9"/>
    <w:rsid w:val="00112164"/>
    <w:rsid w:val="00112614"/>
    <w:rsid w:val="00112714"/>
    <w:rsid w:val="00112A53"/>
    <w:rsid w:val="00112E84"/>
    <w:rsid w:val="001130EF"/>
    <w:rsid w:val="001135F2"/>
    <w:rsid w:val="00113B09"/>
    <w:rsid w:val="00114793"/>
    <w:rsid w:val="00114FC3"/>
    <w:rsid w:val="00115330"/>
    <w:rsid w:val="00115F50"/>
    <w:rsid w:val="001160D8"/>
    <w:rsid w:val="0011629A"/>
    <w:rsid w:val="00116727"/>
    <w:rsid w:val="00117A7F"/>
    <w:rsid w:val="00117F04"/>
    <w:rsid w:val="001201B2"/>
    <w:rsid w:val="00120423"/>
    <w:rsid w:val="00120503"/>
    <w:rsid w:val="0012182B"/>
    <w:rsid w:val="001221B0"/>
    <w:rsid w:val="0012241E"/>
    <w:rsid w:val="00122454"/>
    <w:rsid w:val="00122994"/>
    <w:rsid w:val="00122B1F"/>
    <w:rsid w:val="00122BFA"/>
    <w:rsid w:val="00122D91"/>
    <w:rsid w:val="00123292"/>
    <w:rsid w:val="00123713"/>
    <w:rsid w:val="00123999"/>
    <w:rsid w:val="00123BEB"/>
    <w:rsid w:val="00123DBE"/>
    <w:rsid w:val="00123E78"/>
    <w:rsid w:val="001241BB"/>
    <w:rsid w:val="001242B2"/>
    <w:rsid w:val="001247F4"/>
    <w:rsid w:val="00124A19"/>
    <w:rsid w:val="00124E68"/>
    <w:rsid w:val="00125206"/>
    <w:rsid w:val="001254E4"/>
    <w:rsid w:val="00125551"/>
    <w:rsid w:val="001255FD"/>
    <w:rsid w:val="00125622"/>
    <w:rsid w:val="00125812"/>
    <w:rsid w:val="00126229"/>
    <w:rsid w:val="00126319"/>
    <w:rsid w:val="0012649B"/>
    <w:rsid w:val="001264C6"/>
    <w:rsid w:val="0012652A"/>
    <w:rsid w:val="001265EB"/>
    <w:rsid w:val="00126632"/>
    <w:rsid w:val="00127706"/>
    <w:rsid w:val="00127C20"/>
    <w:rsid w:val="00127CAA"/>
    <w:rsid w:val="00127FC2"/>
    <w:rsid w:val="0013011F"/>
    <w:rsid w:val="00130475"/>
    <w:rsid w:val="001305B3"/>
    <w:rsid w:val="00130AFE"/>
    <w:rsid w:val="00130B29"/>
    <w:rsid w:val="00130EC7"/>
    <w:rsid w:val="00131183"/>
    <w:rsid w:val="0013130A"/>
    <w:rsid w:val="00131632"/>
    <w:rsid w:val="0013195F"/>
    <w:rsid w:val="00131BC6"/>
    <w:rsid w:val="00131FA6"/>
    <w:rsid w:val="001322BD"/>
    <w:rsid w:val="0013277C"/>
    <w:rsid w:val="001327C8"/>
    <w:rsid w:val="001328BA"/>
    <w:rsid w:val="00133600"/>
    <w:rsid w:val="00134A33"/>
    <w:rsid w:val="00134AA3"/>
    <w:rsid w:val="001350DA"/>
    <w:rsid w:val="00135C52"/>
    <w:rsid w:val="00135EDC"/>
    <w:rsid w:val="001363AD"/>
    <w:rsid w:val="0013648D"/>
    <w:rsid w:val="001364B6"/>
    <w:rsid w:val="001367F8"/>
    <w:rsid w:val="00136BD8"/>
    <w:rsid w:val="00136BDB"/>
    <w:rsid w:val="00137009"/>
    <w:rsid w:val="00137689"/>
    <w:rsid w:val="001377A9"/>
    <w:rsid w:val="00137972"/>
    <w:rsid w:val="00137A45"/>
    <w:rsid w:val="00137A9F"/>
    <w:rsid w:val="00137B0E"/>
    <w:rsid w:val="00137CAC"/>
    <w:rsid w:val="00140328"/>
    <w:rsid w:val="00140BA7"/>
    <w:rsid w:val="001414E5"/>
    <w:rsid w:val="00142F3B"/>
    <w:rsid w:val="0014312C"/>
    <w:rsid w:val="00143537"/>
    <w:rsid w:val="0014380A"/>
    <w:rsid w:val="0014414F"/>
    <w:rsid w:val="00144463"/>
    <w:rsid w:val="00144B5D"/>
    <w:rsid w:val="00144E0B"/>
    <w:rsid w:val="00144F09"/>
    <w:rsid w:val="00145361"/>
    <w:rsid w:val="001465E3"/>
    <w:rsid w:val="00146BB1"/>
    <w:rsid w:val="00146E64"/>
    <w:rsid w:val="0014706B"/>
    <w:rsid w:val="001479E3"/>
    <w:rsid w:val="00147C42"/>
    <w:rsid w:val="00150506"/>
    <w:rsid w:val="001506E9"/>
    <w:rsid w:val="00150C95"/>
    <w:rsid w:val="00150E79"/>
    <w:rsid w:val="00151AEB"/>
    <w:rsid w:val="00151DC4"/>
    <w:rsid w:val="001524BB"/>
    <w:rsid w:val="001524BD"/>
    <w:rsid w:val="001536F4"/>
    <w:rsid w:val="00153AE4"/>
    <w:rsid w:val="001547BB"/>
    <w:rsid w:val="0015486A"/>
    <w:rsid w:val="00155585"/>
    <w:rsid w:val="00155EA4"/>
    <w:rsid w:val="0015604B"/>
    <w:rsid w:val="0015618C"/>
    <w:rsid w:val="001562D3"/>
    <w:rsid w:val="00156390"/>
    <w:rsid w:val="00156581"/>
    <w:rsid w:val="001565CF"/>
    <w:rsid w:val="00156871"/>
    <w:rsid w:val="001568F7"/>
    <w:rsid w:val="0015778F"/>
    <w:rsid w:val="001577B5"/>
    <w:rsid w:val="0015788E"/>
    <w:rsid w:val="00157DF6"/>
    <w:rsid w:val="00157E6F"/>
    <w:rsid w:val="00157F78"/>
    <w:rsid w:val="00160267"/>
    <w:rsid w:val="0016038A"/>
    <w:rsid w:val="0016074B"/>
    <w:rsid w:val="00160D89"/>
    <w:rsid w:val="00161770"/>
    <w:rsid w:val="00161907"/>
    <w:rsid w:val="0016195B"/>
    <w:rsid w:val="00161ADD"/>
    <w:rsid w:val="00161B57"/>
    <w:rsid w:val="00161EFC"/>
    <w:rsid w:val="0016236C"/>
    <w:rsid w:val="00162818"/>
    <w:rsid w:val="001629F7"/>
    <w:rsid w:val="00162F74"/>
    <w:rsid w:val="00163BC1"/>
    <w:rsid w:val="00163E9A"/>
    <w:rsid w:val="00164599"/>
    <w:rsid w:val="00164755"/>
    <w:rsid w:val="00164808"/>
    <w:rsid w:val="00164813"/>
    <w:rsid w:val="00164D83"/>
    <w:rsid w:val="00165206"/>
    <w:rsid w:val="00165345"/>
    <w:rsid w:val="00165CD0"/>
    <w:rsid w:val="00165F99"/>
    <w:rsid w:val="00166307"/>
    <w:rsid w:val="001663B2"/>
    <w:rsid w:val="001667B1"/>
    <w:rsid w:val="001669E1"/>
    <w:rsid w:val="00166F78"/>
    <w:rsid w:val="0016710A"/>
    <w:rsid w:val="001672EA"/>
    <w:rsid w:val="00167CA7"/>
    <w:rsid w:val="00167CDC"/>
    <w:rsid w:val="001705D2"/>
    <w:rsid w:val="0017099B"/>
    <w:rsid w:val="001712DE"/>
    <w:rsid w:val="0017141D"/>
    <w:rsid w:val="0017149A"/>
    <w:rsid w:val="00171844"/>
    <w:rsid w:val="001718AB"/>
    <w:rsid w:val="001719E2"/>
    <w:rsid w:val="001719ED"/>
    <w:rsid w:val="00172046"/>
    <w:rsid w:val="00172753"/>
    <w:rsid w:val="00172B75"/>
    <w:rsid w:val="00172EEB"/>
    <w:rsid w:val="00173255"/>
    <w:rsid w:val="0017382F"/>
    <w:rsid w:val="0017384F"/>
    <w:rsid w:val="00173EC8"/>
    <w:rsid w:val="00174270"/>
    <w:rsid w:val="001743A8"/>
    <w:rsid w:val="0017458E"/>
    <w:rsid w:val="00174612"/>
    <w:rsid w:val="00174BB2"/>
    <w:rsid w:val="00174E84"/>
    <w:rsid w:val="00174F44"/>
    <w:rsid w:val="00176344"/>
    <w:rsid w:val="00176603"/>
    <w:rsid w:val="00176FF2"/>
    <w:rsid w:val="00177010"/>
    <w:rsid w:val="001771B9"/>
    <w:rsid w:val="00177921"/>
    <w:rsid w:val="0017794B"/>
    <w:rsid w:val="00177975"/>
    <w:rsid w:val="00177F6C"/>
    <w:rsid w:val="0018025D"/>
    <w:rsid w:val="001802B8"/>
    <w:rsid w:val="001806EF"/>
    <w:rsid w:val="00180B1A"/>
    <w:rsid w:val="00181234"/>
    <w:rsid w:val="001817CA"/>
    <w:rsid w:val="00181CE4"/>
    <w:rsid w:val="001824E3"/>
    <w:rsid w:val="00182DEA"/>
    <w:rsid w:val="00182DF0"/>
    <w:rsid w:val="0018342E"/>
    <w:rsid w:val="001838F4"/>
    <w:rsid w:val="00183BCF"/>
    <w:rsid w:val="00183D17"/>
    <w:rsid w:val="00184DBE"/>
    <w:rsid w:val="00184FC5"/>
    <w:rsid w:val="00184FF4"/>
    <w:rsid w:val="00185065"/>
    <w:rsid w:val="00185082"/>
    <w:rsid w:val="00185154"/>
    <w:rsid w:val="00185248"/>
    <w:rsid w:val="001854CF"/>
    <w:rsid w:val="00186092"/>
    <w:rsid w:val="00186786"/>
    <w:rsid w:val="00186DB7"/>
    <w:rsid w:val="00187157"/>
    <w:rsid w:val="00187599"/>
    <w:rsid w:val="00187766"/>
    <w:rsid w:val="00187E0F"/>
    <w:rsid w:val="0019029E"/>
    <w:rsid w:val="00190638"/>
    <w:rsid w:val="001909CC"/>
    <w:rsid w:val="00191405"/>
    <w:rsid w:val="00191581"/>
    <w:rsid w:val="0019171F"/>
    <w:rsid w:val="00191C84"/>
    <w:rsid w:val="001920A8"/>
    <w:rsid w:val="00192123"/>
    <w:rsid w:val="00192C63"/>
    <w:rsid w:val="00192F9C"/>
    <w:rsid w:val="001931F7"/>
    <w:rsid w:val="001938A8"/>
    <w:rsid w:val="00193C0E"/>
    <w:rsid w:val="001942F5"/>
    <w:rsid w:val="00194386"/>
    <w:rsid w:val="00194767"/>
    <w:rsid w:val="0019497A"/>
    <w:rsid w:val="00194AD8"/>
    <w:rsid w:val="00194B27"/>
    <w:rsid w:val="0019531D"/>
    <w:rsid w:val="00195442"/>
    <w:rsid w:val="00195909"/>
    <w:rsid w:val="00195AEC"/>
    <w:rsid w:val="00195D36"/>
    <w:rsid w:val="001967A7"/>
    <w:rsid w:val="00196B5C"/>
    <w:rsid w:val="00196C8F"/>
    <w:rsid w:val="00196E84"/>
    <w:rsid w:val="00196F52"/>
    <w:rsid w:val="0019728D"/>
    <w:rsid w:val="0019751D"/>
    <w:rsid w:val="00197613"/>
    <w:rsid w:val="00197B13"/>
    <w:rsid w:val="00197C87"/>
    <w:rsid w:val="00197D8C"/>
    <w:rsid w:val="001A0168"/>
    <w:rsid w:val="001A077D"/>
    <w:rsid w:val="001A097F"/>
    <w:rsid w:val="001A0E67"/>
    <w:rsid w:val="001A2C52"/>
    <w:rsid w:val="001A2E4B"/>
    <w:rsid w:val="001A2ECE"/>
    <w:rsid w:val="001A35ED"/>
    <w:rsid w:val="001A36CF"/>
    <w:rsid w:val="001A3A1F"/>
    <w:rsid w:val="001A3B15"/>
    <w:rsid w:val="001A44E6"/>
    <w:rsid w:val="001A4E7D"/>
    <w:rsid w:val="001A56EA"/>
    <w:rsid w:val="001A58E2"/>
    <w:rsid w:val="001A5AB5"/>
    <w:rsid w:val="001A5E2D"/>
    <w:rsid w:val="001A60CD"/>
    <w:rsid w:val="001A63DB"/>
    <w:rsid w:val="001A6553"/>
    <w:rsid w:val="001A6A5B"/>
    <w:rsid w:val="001A7041"/>
    <w:rsid w:val="001A70E1"/>
    <w:rsid w:val="001A7914"/>
    <w:rsid w:val="001B0314"/>
    <w:rsid w:val="001B0D28"/>
    <w:rsid w:val="001B109C"/>
    <w:rsid w:val="001B1158"/>
    <w:rsid w:val="001B1483"/>
    <w:rsid w:val="001B18FD"/>
    <w:rsid w:val="001B1932"/>
    <w:rsid w:val="001B2EA5"/>
    <w:rsid w:val="001B3450"/>
    <w:rsid w:val="001B39A0"/>
    <w:rsid w:val="001B3C9F"/>
    <w:rsid w:val="001B3F65"/>
    <w:rsid w:val="001B40E8"/>
    <w:rsid w:val="001B4F9A"/>
    <w:rsid w:val="001B5596"/>
    <w:rsid w:val="001B55DE"/>
    <w:rsid w:val="001B585E"/>
    <w:rsid w:val="001B5D1A"/>
    <w:rsid w:val="001B63E5"/>
    <w:rsid w:val="001B656C"/>
    <w:rsid w:val="001B65B3"/>
    <w:rsid w:val="001B6A12"/>
    <w:rsid w:val="001B6B58"/>
    <w:rsid w:val="001B7025"/>
    <w:rsid w:val="001C053E"/>
    <w:rsid w:val="001C06AD"/>
    <w:rsid w:val="001C0A4C"/>
    <w:rsid w:val="001C13F1"/>
    <w:rsid w:val="001C1AF0"/>
    <w:rsid w:val="001C1D1F"/>
    <w:rsid w:val="001C1F3C"/>
    <w:rsid w:val="001C2298"/>
    <w:rsid w:val="001C2329"/>
    <w:rsid w:val="001C286B"/>
    <w:rsid w:val="001C2AF4"/>
    <w:rsid w:val="001C31E8"/>
    <w:rsid w:val="001C3956"/>
    <w:rsid w:val="001C3B04"/>
    <w:rsid w:val="001C3BE6"/>
    <w:rsid w:val="001C42FD"/>
    <w:rsid w:val="001C4A6B"/>
    <w:rsid w:val="001C54A4"/>
    <w:rsid w:val="001C5F53"/>
    <w:rsid w:val="001C6549"/>
    <w:rsid w:val="001C6918"/>
    <w:rsid w:val="001C77D5"/>
    <w:rsid w:val="001C77E5"/>
    <w:rsid w:val="001D0808"/>
    <w:rsid w:val="001D0CDB"/>
    <w:rsid w:val="001D10BA"/>
    <w:rsid w:val="001D1387"/>
    <w:rsid w:val="001D2230"/>
    <w:rsid w:val="001D232C"/>
    <w:rsid w:val="001D27DF"/>
    <w:rsid w:val="001D28FE"/>
    <w:rsid w:val="001D3643"/>
    <w:rsid w:val="001D365F"/>
    <w:rsid w:val="001D4272"/>
    <w:rsid w:val="001D4A33"/>
    <w:rsid w:val="001D5AD0"/>
    <w:rsid w:val="001D5BCF"/>
    <w:rsid w:val="001D5C6F"/>
    <w:rsid w:val="001D5C9A"/>
    <w:rsid w:val="001D5E30"/>
    <w:rsid w:val="001D6DE0"/>
    <w:rsid w:val="001D74C1"/>
    <w:rsid w:val="001D787D"/>
    <w:rsid w:val="001D7B86"/>
    <w:rsid w:val="001D7D57"/>
    <w:rsid w:val="001E0BF7"/>
    <w:rsid w:val="001E0F47"/>
    <w:rsid w:val="001E0FA3"/>
    <w:rsid w:val="001E1252"/>
    <w:rsid w:val="001E12A8"/>
    <w:rsid w:val="001E1FA6"/>
    <w:rsid w:val="001E20D8"/>
    <w:rsid w:val="001E2CC8"/>
    <w:rsid w:val="001E2D68"/>
    <w:rsid w:val="001E2F82"/>
    <w:rsid w:val="001E301D"/>
    <w:rsid w:val="001E3370"/>
    <w:rsid w:val="001E338A"/>
    <w:rsid w:val="001E3B72"/>
    <w:rsid w:val="001E3C89"/>
    <w:rsid w:val="001E4760"/>
    <w:rsid w:val="001E4874"/>
    <w:rsid w:val="001E49DC"/>
    <w:rsid w:val="001E509A"/>
    <w:rsid w:val="001E5255"/>
    <w:rsid w:val="001E5893"/>
    <w:rsid w:val="001E59FC"/>
    <w:rsid w:val="001E5CD8"/>
    <w:rsid w:val="001E5D3F"/>
    <w:rsid w:val="001E6170"/>
    <w:rsid w:val="001E6956"/>
    <w:rsid w:val="001E6C33"/>
    <w:rsid w:val="001E6D09"/>
    <w:rsid w:val="001F012B"/>
    <w:rsid w:val="001F067D"/>
    <w:rsid w:val="001F07B6"/>
    <w:rsid w:val="001F0D6C"/>
    <w:rsid w:val="001F172F"/>
    <w:rsid w:val="001F184F"/>
    <w:rsid w:val="001F1B9D"/>
    <w:rsid w:val="001F1CD0"/>
    <w:rsid w:val="001F1E6C"/>
    <w:rsid w:val="001F25CF"/>
    <w:rsid w:val="001F2C50"/>
    <w:rsid w:val="001F2EDA"/>
    <w:rsid w:val="001F2FFD"/>
    <w:rsid w:val="001F315E"/>
    <w:rsid w:val="001F3285"/>
    <w:rsid w:val="001F3365"/>
    <w:rsid w:val="001F3726"/>
    <w:rsid w:val="001F39DE"/>
    <w:rsid w:val="001F3D43"/>
    <w:rsid w:val="001F3DA7"/>
    <w:rsid w:val="001F4150"/>
    <w:rsid w:val="001F41B7"/>
    <w:rsid w:val="001F4343"/>
    <w:rsid w:val="001F4485"/>
    <w:rsid w:val="001F48A7"/>
    <w:rsid w:val="001F4A60"/>
    <w:rsid w:val="001F4B69"/>
    <w:rsid w:val="001F4E3E"/>
    <w:rsid w:val="001F5800"/>
    <w:rsid w:val="001F580F"/>
    <w:rsid w:val="001F5854"/>
    <w:rsid w:val="001F5AEE"/>
    <w:rsid w:val="001F5EB4"/>
    <w:rsid w:val="001F6734"/>
    <w:rsid w:val="001F6DC9"/>
    <w:rsid w:val="001F720C"/>
    <w:rsid w:val="001F7DBD"/>
    <w:rsid w:val="002002F7"/>
    <w:rsid w:val="00200DA6"/>
    <w:rsid w:val="00201312"/>
    <w:rsid w:val="00201664"/>
    <w:rsid w:val="002019B7"/>
    <w:rsid w:val="00201AC9"/>
    <w:rsid w:val="00201C28"/>
    <w:rsid w:val="002021B2"/>
    <w:rsid w:val="00202223"/>
    <w:rsid w:val="00202E5D"/>
    <w:rsid w:val="00202EC6"/>
    <w:rsid w:val="002034E6"/>
    <w:rsid w:val="00203676"/>
    <w:rsid w:val="002037ED"/>
    <w:rsid w:val="00204ABA"/>
    <w:rsid w:val="00204C4B"/>
    <w:rsid w:val="0020544A"/>
    <w:rsid w:val="0020567D"/>
    <w:rsid w:val="00206027"/>
    <w:rsid w:val="00206A84"/>
    <w:rsid w:val="00206CB4"/>
    <w:rsid w:val="00206D0D"/>
    <w:rsid w:val="00206E4D"/>
    <w:rsid w:val="0020711C"/>
    <w:rsid w:val="00207522"/>
    <w:rsid w:val="00207AC7"/>
    <w:rsid w:val="00207F1F"/>
    <w:rsid w:val="00207FB5"/>
    <w:rsid w:val="00210228"/>
    <w:rsid w:val="00210239"/>
    <w:rsid w:val="00210261"/>
    <w:rsid w:val="0021072A"/>
    <w:rsid w:val="00210892"/>
    <w:rsid w:val="00210A27"/>
    <w:rsid w:val="00210C23"/>
    <w:rsid w:val="00211168"/>
    <w:rsid w:val="00211265"/>
    <w:rsid w:val="00211274"/>
    <w:rsid w:val="0021131F"/>
    <w:rsid w:val="00211450"/>
    <w:rsid w:val="0021169E"/>
    <w:rsid w:val="0021189B"/>
    <w:rsid w:val="00211C24"/>
    <w:rsid w:val="002125E8"/>
    <w:rsid w:val="00212D0B"/>
    <w:rsid w:val="00213728"/>
    <w:rsid w:val="00213B2A"/>
    <w:rsid w:val="00213F15"/>
    <w:rsid w:val="00214087"/>
    <w:rsid w:val="002148B5"/>
    <w:rsid w:val="002150D4"/>
    <w:rsid w:val="00215DE3"/>
    <w:rsid w:val="00216041"/>
    <w:rsid w:val="002164EE"/>
    <w:rsid w:val="002165E6"/>
    <w:rsid w:val="002165FC"/>
    <w:rsid w:val="002166B7"/>
    <w:rsid w:val="00216757"/>
    <w:rsid w:val="00216C92"/>
    <w:rsid w:val="0021743F"/>
    <w:rsid w:val="00217A4C"/>
    <w:rsid w:val="00217D3A"/>
    <w:rsid w:val="00217F30"/>
    <w:rsid w:val="002201F8"/>
    <w:rsid w:val="00220240"/>
    <w:rsid w:val="002202F1"/>
    <w:rsid w:val="00220568"/>
    <w:rsid w:val="002206B9"/>
    <w:rsid w:val="00220AB6"/>
    <w:rsid w:val="00220E96"/>
    <w:rsid w:val="0022153C"/>
    <w:rsid w:val="00221BF0"/>
    <w:rsid w:val="0022213A"/>
    <w:rsid w:val="002224FE"/>
    <w:rsid w:val="00222651"/>
    <w:rsid w:val="002230CB"/>
    <w:rsid w:val="0022312E"/>
    <w:rsid w:val="00223389"/>
    <w:rsid w:val="00223B99"/>
    <w:rsid w:val="00223F45"/>
    <w:rsid w:val="002246FB"/>
    <w:rsid w:val="0022513A"/>
    <w:rsid w:val="002259C0"/>
    <w:rsid w:val="00225BF8"/>
    <w:rsid w:val="0022621F"/>
    <w:rsid w:val="002263EE"/>
    <w:rsid w:val="00226BF9"/>
    <w:rsid w:val="00226FE8"/>
    <w:rsid w:val="002276B7"/>
    <w:rsid w:val="00227FC4"/>
    <w:rsid w:val="00227FE3"/>
    <w:rsid w:val="0023007A"/>
    <w:rsid w:val="00230184"/>
    <w:rsid w:val="002303C5"/>
    <w:rsid w:val="00230410"/>
    <w:rsid w:val="0023041F"/>
    <w:rsid w:val="00230697"/>
    <w:rsid w:val="002309D1"/>
    <w:rsid w:val="00230B46"/>
    <w:rsid w:val="00231004"/>
    <w:rsid w:val="0023194D"/>
    <w:rsid w:val="00231BEB"/>
    <w:rsid w:val="00231CCE"/>
    <w:rsid w:val="00231D30"/>
    <w:rsid w:val="00231D8A"/>
    <w:rsid w:val="002323A3"/>
    <w:rsid w:val="0023264D"/>
    <w:rsid w:val="0023270B"/>
    <w:rsid w:val="00232BC6"/>
    <w:rsid w:val="00233198"/>
    <w:rsid w:val="00233308"/>
    <w:rsid w:val="0023382D"/>
    <w:rsid w:val="00233872"/>
    <w:rsid w:val="00233C0C"/>
    <w:rsid w:val="002342B4"/>
    <w:rsid w:val="00234390"/>
    <w:rsid w:val="0023484A"/>
    <w:rsid w:val="00234A3E"/>
    <w:rsid w:val="00234A65"/>
    <w:rsid w:val="00234A9A"/>
    <w:rsid w:val="00234C7F"/>
    <w:rsid w:val="00234CD9"/>
    <w:rsid w:val="002354DC"/>
    <w:rsid w:val="00235EEF"/>
    <w:rsid w:val="002360A4"/>
    <w:rsid w:val="002360AE"/>
    <w:rsid w:val="00236458"/>
    <w:rsid w:val="002366C5"/>
    <w:rsid w:val="002366F5"/>
    <w:rsid w:val="0023677A"/>
    <w:rsid w:val="00236C11"/>
    <w:rsid w:val="00236DC8"/>
    <w:rsid w:val="00236DFD"/>
    <w:rsid w:val="00237344"/>
    <w:rsid w:val="0023767E"/>
    <w:rsid w:val="002405AB"/>
    <w:rsid w:val="00240A92"/>
    <w:rsid w:val="00240AEE"/>
    <w:rsid w:val="00241342"/>
    <w:rsid w:val="0024144C"/>
    <w:rsid w:val="002417E0"/>
    <w:rsid w:val="00241ADC"/>
    <w:rsid w:val="00241BC9"/>
    <w:rsid w:val="00241F63"/>
    <w:rsid w:val="00242167"/>
    <w:rsid w:val="00242403"/>
    <w:rsid w:val="0024257E"/>
    <w:rsid w:val="00242E7D"/>
    <w:rsid w:val="0024327F"/>
    <w:rsid w:val="00243B5B"/>
    <w:rsid w:val="00243C43"/>
    <w:rsid w:val="00244445"/>
    <w:rsid w:val="00244526"/>
    <w:rsid w:val="00244B3B"/>
    <w:rsid w:val="002450F0"/>
    <w:rsid w:val="00245122"/>
    <w:rsid w:val="002455E8"/>
    <w:rsid w:val="0024577D"/>
    <w:rsid w:val="002457CD"/>
    <w:rsid w:val="00245DC7"/>
    <w:rsid w:val="00245FE1"/>
    <w:rsid w:val="002460BC"/>
    <w:rsid w:val="0024626A"/>
    <w:rsid w:val="002466A4"/>
    <w:rsid w:val="00246851"/>
    <w:rsid w:val="00246E11"/>
    <w:rsid w:val="00247542"/>
    <w:rsid w:val="00247735"/>
    <w:rsid w:val="002477AE"/>
    <w:rsid w:val="002477BE"/>
    <w:rsid w:val="00250127"/>
    <w:rsid w:val="00250302"/>
    <w:rsid w:val="00250D28"/>
    <w:rsid w:val="00251041"/>
    <w:rsid w:val="00251588"/>
    <w:rsid w:val="002515C6"/>
    <w:rsid w:val="0025164F"/>
    <w:rsid w:val="002516B2"/>
    <w:rsid w:val="0025174F"/>
    <w:rsid w:val="00251847"/>
    <w:rsid w:val="002518C6"/>
    <w:rsid w:val="00251958"/>
    <w:rsid w:val="00251ADE"/>
    <w:rsid w:val="00251DBD"/>
    <w:rsid w:val="00252008"/>
    <w:rsid w:val="0025222B"/>
    <w:rsid w:val="00252751"/>
    <w:rsid w:val="0025290B"/>
    <w:rsid w:val="0025359C"/>
    <w:rsid w:val="00253796"/>
    <w:rsid w:val="002538D5"/>
    <w:rsid w:val="002539D1"/>
    <w:rsid w:val="0025423D"/>
    <w:rsid w:val="00254442"/>
    <w:rsid w:val="00254F9B"/>
    <w:rsid w:val="00254F9E"/>
    <w:rsid w:val="00255212"/>
    <w:rsid w:val="0025563B"/>
    <w:rsid w:val="0025622B"/>
    <w:rsid w:val="0025636E"/>
    <w:rsid w:val="002568AD"/>
    <w:rsid w:val="00256D91"/>
    <w:rsid w:val="00256F9B"/>
    <w:rsid w:val="002572AA"/>
    <w:rsid w:val="00257C7E"/>
    <w:rsid w:val="002600D1"/>
    <w:rsid w:val="00260304"/>
    <w:rsid w:val="00260584"/>
    <w:rsid w:val="002608F8"/>
    <w:rsid w:val="00260B45"/>
    <w:rsid w:val="00261760"/>
    <w:rsid w:val="00261865"/>
    <w:rsid w:val="00261A4C"/>
    <w:rsid w:val="00261F78"/>
    <w:rsid w:val="00262395"/>
    <w:rsid w:val="00262B67"/>
    <w:rsid w:val="0026338F"/>
    <w:rsid w:val="00263458"/>
    <w:rsid w:val="002637A8"/>
    <w:rsid w:val="002638E5"/>
    <w:rsid w:val="00263A77"/>
    <w:rsid w:val="00263FB0"/>
    <w:rsid w:val="00264150"/>
    <w:rsid w:val="002644AA"/>
    <w:rsid w:val="0026454F"/>
    <w:rsid w:val="00264C60"/>
    <w:rsid w:val="00264D44"/>
    <w:rsid w:val="00264E95"/>
    <w:rsid w:val="002657F1"/>
    <w:rsid w:val="0026591C"/>
    <w:rsid w:val="00265F0D"/>
    <w:rsid w:val="002662BB"/>
    <w:rsid w:val="002665CA"/>
    <w:rsid w:val="0026662B"/>
    <w:rsid w:val="002666AC"/>
    <w:rsid w:val="00266CA7"/>
    <w:rsid w:val="00266DF0"/>
    <w:rsid w:val="002670DD"/>
    <w:rsid w:val="0026721D"/>
    <w:rsid w:val="0026725C"/>
    <w:rsid w:val="0026756B"/>
    <w:rsid w:val="00270D5D"/>
    <w:rsid w:val="00270FFA"/>
    <w:rsid w:val="002710B0"/>
    <w:rsid w:val="002715D1"/>
    <w:rsid w:val="0027199D"/>
    <w:rsid w:val="00271CF2"/>
    <w:rsid w:val="00271EF1"/>
    <w:rsid w:val="00271F05"/>
    <w:rsid w:val="00272291"/>
    <w:rsid w:val="002727B7"/>
    <w:rsid w:val="00272827"/>
    <w:rsid w:val="0027282D"/>
    <w:rsid w:val="002729E0"/>
    <w:rsid w:val="00272CC1"/>
    <w:rsid w:val="00272F77"/>
    <w:rsid w:val="0027307C"/>
    <w:rsid w:val="002731EB"/>
    <w:rsid w:val="002734AC"/>
    <w:rsid w:val="00273CEB"/>
    <w:rsid w:val="00273DFF"/>
    <w:rsid w:val="00273E0D"/>
    <w:rsid w:val="0027454D"/>
    <w:rsid w:val="002747CC"/>
    <w:rsid w:val="002747FA"/>
    <w:rsid w:val="002749D2"/>
    <w:rsid w:val="00274B44"/>
    <w:rsid w:val="00274F85"/>
    <w:rsid w:val="002758BE"/>
    <w:rsid w:val="002761B8"/>
    <w:rsid w:val="00276808"/>
    <w:rsid w:val="00276A5E"/>
    <w:rsid w:val="00277690"/>
    <w:rsid w:val="002779CA"/>
    <w:rsid w:val="00277B57"/>
    <w:rsid w:val="00280847"/>
    <w:rsid w:val="00280D2E"/>
    <w:rsid w:val="00280F59"/>
    <w:rsid w:val="00281154"/>
    <w:rsid w:val="00281265"/>
    <w:rsid w:val="002823E4"/>
    <w:rsid w:val="00282D7B"/>
    <w:rsid w:val="00283377"/>
    <w:rsid w:val="0028337C"/>
    <w:rsid w:val="00283EE6"/>
    <w:rsid w:val="00283F7C"/>
    <w:rsid w:val="00284354"/>
    <w:rsid w:val="00284795"/>
    <w:rsid w:val="00284B83"/>
    <w:rsid w:val="00286092"/>
    <w:rsid w:val="002864F5"/>
    <w:rsid w:val="002869D3"/>
    <w:rsid w:val="00286A47"/>
    <w:rsid w:val="00286D4F"/>
    <w:rsid w:val="002876DE"/>
    <w:rsid w:val="0029109B"/>
    <w:rsid w:val="002915D5"/>
    <w:rsid w:val="00291630"/>
    <w:rsid w:val="00291C52"/>
    <w:rsid w:val="00291E78"/>
    <w:rsid w:val="0029224A"/>
    <w:rsid w:val="00292516"/>
    <w:rsid w:val="0029283F"/>
    <w:rsid w:val="00292AF2"/>
    <w:rsid w:val="00292D21"/>
    <w:rsid w:val="002932EA"/>
    <w:rsid w:val="00293409"/>
    <w:rsid w:val="00293B96"/>
    <w:rsid w:val="002941CF"/>
    <w:rsid w:val="00294269"/>
    <w:rsid w:val="00294BB7"/>
    <w:rsid w:val="002954CA"/>
    <w:rsid w:val="00295986"/>
    <w:rsid w:val="00295D3B"/>
    <w:rsid w:val="00296068"/>
    <w:rsid w:val="00297322"/>
    <w:rsid w:val="00297ADD"/>
    <w:rsid w:val="00297CB0"/>
    <w:rsid w:val="002A0BC8"/>
    <w:rsid w:val="002A179B"/>
    <w:rsid w:val="002A191E"/>
    <w:rsid w:val="002A1DA8"/>
    <w:rsid w:val="002A2389"/>
    <w:rsid w:val="002A2407"/>
    <w:rsid w:val="002A2494"/>
    <w:rsid w:val="002A2607"/>
    <w:rsid w:val="002A2761"/>
    <w:rsid w:val="002A2792"/>
    <w:rsid w:val="002A2AE7"/>
    <w:rsid w:val="002A2D57"/>
    <w:rsid w:val="002A3367"/>
    <w:rsid w:val="002A387B"/>
    <w:rsid w:val="002A3CC2"/>
    <w:rsid w:val="002A41EA"/>
    <w:rsid w:val="002A42AC"/>
    <w:rsid w:val="002A45F4"/>
    <w:rsid w:val="002A465B"/>
    <w:rsid w:val="002A4906"/>
    <w:rsid w:val="002A4D5C"/>
    <w:rsid w:val="002A4DB5"/>
    <w:rsid w:val="002A4F61"/>
    <w:rsid w:val="002A53C8"/>
    <w:rsid w:val="002A5A06"/>
    <w:rsid w:val="002A5C51"/>
    <w:rsid w:val="002A5C61"/>
    <w:rsid w:val="002A5E15"/>
    <w:rsid w:val="002A5FA4"/>
    <w:rsid w:val="002A6187"/>
    <w:rsid w:val="002A6582"/>
    <w:rsid w:val="002A6629"/>
    <w:rsid w:val="002A6B4A"/>
    <w:rsid w:val="002A6D00"/>
    <w:rsid w:val="002A746B"/>
    <w:rsid w:val="002B0131"/>
    <w:rsid w:val="002B034C"/>
    <w:rsid w:val="002B125B"/>
    <w:rsid w:val="002B1776"/>
    <w:rsid w:val="002B1FFE"/>
    <w:rsid w:val="002B2552"/>
    <w:rsid w:val="002B3525"/>
    <w:rsid w:val="002B3847"/>
    <w:rsid w:val="002B3D78"/>
    <w:rsid w:val="002B439F"/>
    <w:rsid w:val="002B4E1A"/>
    <w:rsid w:val="002B5745"/>
    <w:rsid w:val="002B5808"/>
    <w:rsid w:val="002B59CA"/>
    <w:rsid w:val="002B5D87"/>
    <w:rsid w:val="002B5DD2"/>
    <w:rsid w:val="002B60D7"/>
    <w:rsid w:val="002B6DB0"/>
    <w:rsid w:val="002B70CB"/>
    <w:rsid w:val="002B752A"/>
    <w:rsid w:val="002B7706"/>
    <w:rsid w:val="002B7B5A"/>
    <w:rsid w:val="002C00AB"/>
    <w:rsid w:val="002C046E"/>
    <w:rsid w:val="002C0C60"/>
    <w:rsid w:val="002C0E54"/>
    <w:rsid w:val="002C17F2"/>
    <w:rsid w:val="002C19D4"/>
    <w:rsid w:val="002C1A71"/>
    <w:rsid w:val="002C1A8E"/>
    <w:rsid w:val="002C1F97"/>
    <w:rsid w:val="002C2335"/>
    <w:rsid w:val="002C2B86"/>
    <w:rsid w:val="002C2E57"/>
    <w:rsid w:val="002C2EBE"/>
    <w:rsid w:val="002C3376"/>
    <w:rsid w:val="002C4458"/>
    <w:rsid w:val="002C450C"/>
    <w:rsid w:val="002C4AC6"/>
    <w:rsid w:val="002C4B92"/>
    <w:rsid w:val="002C5570"/>
    <w:rsid w:val="002C5609"/>
    <w:rsid w:val="002C5772"/>
    <w:rsid w:val="002C5ADE"/>
    <w:rsid w:val="002C6121"/>
    <w:rsid w:val="002C69F3"/>
    <w:rsid w:val="002C6DF5"/>
    <w:rsid w:val="002C6ED7"/>
    <w:rsid w:val="002C716B"/>
    <w:rsid w:val="002C7290"/>
    <w:rsid w:val="002C75FB"/>
    <w:rsid w:val="002C77C8"/>
    <w:rsid w:val="002D0169"/>
    <w:rsid w:val="002D01B2"/>
    <w:rsid w:val="002D01B5"/>
    <w:rsid w:val="002D1699"/>
    <w:rsid w:val="002D1889"/>
    <w:rsid w:val="002D1B52"/>
    <w:rsid w:val="002D1D9E"/>
    <w:rsid w:val="002D23C4"/>
    <w:rsid w:val="002D2564"/>
    <w:rsid w:val="002D2880"/>
    <w:rsid w:val="002D29EE"/>
    <w:rsid w:val="002D308F"/>
    <w:rsid w:val="002D3650"/>
    <w:rsid w:val="002D37DA"/>
    <w:rsid w:val="002D38EA"/>
    <w:rsid w:val="002D3A4C"/>
    <w:rsid w:val="002D3B77"/>
    <w:rsid w:val="002D3EA2"/>
    <w:rsid w:val="002D430A"/>
    <w:rsid w:val="002D4653"/>
    <w:rsid w:val="002D481B"/>
    <w:rsid w:val="002D4D98"/>
    <w:rsid w:val="002D500C"/>
    <w:rsid w:val="002D5A49"/>
    <w:rsid w:val="002D5CC4"/>
    <w:rsid w:val="002D5E2E"/>
    <w:rsid w:val="002D5FA3"/>
    <w:rsid w:val="002D695C"/>
    <w:rsid w:val="002D6A2D"/>
    <w:rsid w:val="002D6B4D"/>
    <w:rsid w:val="002D71CF"/>
    <w:rsid w:val="002D723A"/>
    <w:rsid w:val="002D73DF"/>
    <w:rsid w:val="002D784D"/>
    <w:rsid w:val="002E0457"/>
    <w:rsid w:val="002E09B3"/>
    <w:rsid w:val="002E0AE4"/>
    <w:rsid w:val="002E0B16"/>
    <w:rsid w:val="002E0FAB"/>
    <w:rsid w:val="002E1B20"/>
    <w:rsid w:val="002E1CAD"/>
    <w:rsid w:val="002E1CEC"/>
    <w:rsid w:val="002E1EBA"/>
    <w:rsid w:val="002E1F73"/>
    <w:rsid w:val="002E23C3"/>
    <w:rsid w:val="002E2865"/>
    <w:rsid w:val="002E2878"/>
    <w:rsid w:val="002E296B"/>
    <w:rsid w:val="002E2E5E"/>
    <w:rsid w:val="002E3717"/>
    <w:rsid w:val="002E38B6"/>
    <w:rsid w:val="002E4100"/>
    <w:rsid w:val="002E4897"/>
    <w:rsid w:val="002E49F1"/>
    <w:rsid w:val="002E4A66"/>
    <w:rsid w:val="002E4DE9"/>
    <w:rsid w:val="002E543C"/>
    <w:rsid w:val="002E6196"/>
    <w:rsid w:val="002E629D"/>
    <w:rsid w:val="002E6B18"/>
    <w:rsid w:val="002E6E46"/>
    <w:rsid w:val="002E70B5"/>
    <w:rsid w:val="002E765C"/>
    <w:rsid w:val="002E7A5D"/>
    <w:rsid w:val="002E7ECE"/>
    <w:rsid w:val="002F05AF"/>
    <w:rsid w:val="002F0F66"/>
    <w:rsid w:val="002F10D9"/>
    <w:rsid w:val="002F112C"/>
    <w:rsid w:val="002F128D"/>
    <w:rsid w:val="002F2400"/>
    <w:rsid w:val="002F289F"/>
    <w:rsid w:val="002F28A8"/>
    <w:rsid w:val="002F2A7C"/>
    <w:rsid w:val="002F2BD7"/>
    <w:rsid w:val="002F2CCE"/>
    <w:rsid w:val="002F43E0"/>
    <w:rsid w:val="002F4B54"/>
    <w:rsid w:val="002F5222"/>
    <w:rsid w:val="002F55BB"/>
    <w:rsid w:val="002F591F"/>
    <w:rsid w:val="002F5B83"/>
    <w:rsid w:val="002F60D0"/>
    <w:rsid w:val="002F6145"/>
    <w:rsid w:val="002F6820"/>
    <w:rsid w:val="002F6823"/>
    <w:rsid w:val="002F6F56"/>
    <w:rsid w:val="002F7094"/>
    <w:rsid w:val="00300159"/>
    <w:rsid w:val="0030054C"/>
    <w:rsid w:val="00300A41"/>
    <w:rsid w:val="00300A5C"/>
    <w:rsid w:val="0030116C"/>
    <w:rsid w:val="00301174"/>
    <w:rsid w:val="003013AB"/>
    <w:rsid w:val="00301579"/>
    <w:rsid w:val="003019B2"/>
    <w:rsid w:val="00301C76"/>
    <w:rsid w:val="00301DD7"/>
    <w:rsid w:val="00302A6E"/>
    <w:rsid w:val="00302D09"/>
    <w:rsid w:val="00302DA6"/>
    <w:rsid w:val="00303295"/>
    <w:rsid w:val="003032E6"/>
    <w:rsid w:val="00303829"/>
    <w:rsid w:val="00304406"/>
    <w:rsid w:val="00304B3A"/>
    <w:rsid w:val="00304DFA"/>
    <w:rsid w:val="003053CA"/>
    <w:rsid w:val="00305728"/>
    <w:rsid w:val="003058CE"/>
    <w:rsid w:val="003058D6"/>
    <w:rsid w:val="00305B55"/>
    <w:rsid w:val="003064AE"/>
    <w:rsid w:val="0030659D"/>
    <w:rsid w:val="00306C87"/>
    <w:rsid w:val="00306D16"/>
    <w:rsid w:val="00306DA0"/>
    <w:rsid w:val="00306E50"/>
    <w:rsid w:val="00307016"/>
    <w:rsid w:val="00307548"/>
    <w:rsid w:val="0030786D"/>
    <w:rsid w:val="00307CB3"/>
    <w:rsid w:val="00307E6F"/>
    <w:rsid w:val="00307F1E"/>
    <w:rsid w:val="00310630"/>
    <w:rsid w:val="00311328"/>
    <w:rsid w:val="00311403"/>
    <w:rsid w:val="00311F99"/>
    <w:rsid w:val="003120F9"/>
    <w:rsid w:val="0031224B"/>
    <w:rsid w:val="00312B52"/>
    <w:rsid w:val="00312C90"/>
    <w:rsid w:val="003139AC"/>
    <w:rsid w:val="00313B87"/>
    <w:rsid w:val="0031442B"/>
    <w:rsid w:val="00314DE2"/>
    <w:rsid w:val="00315070"/>
    <w:rsid w:val="00315534"/>
    <w:rsid w:val="0031600A"/>
    <w:rsid w:val="0031637E"/>
    <w:rsid w:val="00316572"/>
    <w:rsid w:val="00316DAA"/>
    <w:rsid w:val="00316E86"/>
    <w:rsid w:val="00317824"/>
    <w:rsid w:val="0031786E"/>
    <w:rsid w:val="00317993"/>
    <w:rsid w:val="00317C41"/>
    <w:rsid w:val="00320215"/>
    <w:rsid w:val="00320B28"/>
    <w:rsid w:val="00321101"/>
    <w:rsid w:val="003211AF"/>
    <w:rsid w:val="003211FA"/>
    <w:rsid w:val="00321383"/>
    <w:rsid w:val="003218E8"/>
    <w:rsid w:val="00321E20"/>
    <w:rsid w:val="00321F93"/>
    <w:rsid w:val="00322333"/>
    <w:rsid w:val="00322345"/>
    <w:rsid w:val="00322F76"/>
    <w:rsid w:val="003231F2"/>
    <w:rsid w:val="0032336E"/>
    <w:rsid w:val="003238B2"/>
    <w:rsid w:val="00323E01"/>
    <w:rsid w:val="0032402A"/>
    <w:rsid w:val="0032439B"/>
    <w:rsid w:val="003247EB"/>
    <w:rsid w:val="00324AB6"/>
    <w:rsid w:val="00324F57"/>
    <w:rsid w:val="0032526E"/>
    <w:rsid w:val="003253B2"/>
    <w:rsid w:val="00325417"/>
    <w:rsid w:val="00325794"/>
    <w:rsid w:val="00325EED"/>
    <w:rsid w:val="003261AD"/>
    <w:rsid w:val="0032645A"/>
    <w:rsid w:val="00326A1E"/>
    <w:rsid w:val="00326DB3"/>
    <w:rsid w:val="00326DC8"/>
    <w:rsid w:val="003270BC"/>
    <w:rsid w:val="003272DE"/>
    <w:rsid w:val="003302FF"/>
    <w:rsid w:val="0033063E"/>
    <w:rsid w:val="00331289"/>
    <w:rsid w:val="00331D59"/>
    <w:rsid w:val="00332027"/>
    <w:rsid w:val="003321B2"/>
    <w:rsid w:val="00332D57"/>
    <w:rsid w:val="00332DDC"/>
    <w:rsid w:val="003337EE"/>
    <w:rsid w:val="00333C2C"/>
    <w:rsid w:val="00333E59"/>
    <w:rsid w:val="00333EBE"/>
    <w:rsid w:val="003341D9"/>
    <w:rsid w:val="00334CAA"/>
    <w:rsid w:val="00335068"/>
    <w:rsid w:val="00335109"/>
    <w:rsid w:val="003353FB"/>
    <w:rsid w:val="00335441"/>
    <w:rsid w:val="00335D5E"/>
    <w:rsid w:val="00335F64"/>
    <w:rsid w:val="00336040"/>
    <w:rsid w:val="0033628A"/>
    <w:rsid w:val="00336374"/>
    <w:rsid w:val="003364A8"/>
    <w:rsid w:val="00336881"/>
    <w:rsid w:val="00336BB2"/>
    <w:rsid w:val="00336C72"/>
    <w:rsid w:val="00336EE3"/>
    <w:rsid w:val="00337189"/>
    <w:rsid w:val="0033724F"/>
    <w:rsid w:val="003372CF"/>
    <w:rsid w:val="003376E0"/>
    <w:rsid w:val="003405B6"/>
    <w:rsid w:val="00340726"/>
    <w:rsid w:val="0034091C"/>
    <w:rsid w:val="00340BBB"/>
    <w:rsid w:val="00341454"/>
    <w:rsid w:val="00341967"/>
    <w:rsid w:val="003426F9"/>
    <w:rsid w:val="003429CC"/>
    <w:rsid w:val="00342EE8"/>
    <w:rsid w:val="003432F4"/>
    <w:rsid w:val="003433AC"/>
    <w:rsid w:val="00343592"/>
    <w:rsid w:val="00343868"/>
    <w:rsid w:val="00343D23"/>
    <w:rsid w:val="00343D55"/>
    <w:rsid w:val="00344057"/>
    <w:rsid w:val="00344B12"/>
    <w:rsid w:val="00344DDB"/>
    <w:rsid w:val="0034512E"/>
    <w:rsid w:val="00345399"/>
    <w:rsid w:val="00346039"/>
    <w:rsid w:val="00346442"/>
    <w:rsid w:val="00346469"/>
    <w:rsid w:val="003464AB"/>
    <w:rsid w:val="00346B2D"/>
    <w:rsid w:val="00346FF6"/>
    <w:rsid w:val="00347678"/>
    <w:rsid w:val="00347D64"/>
    <w:rsid w:val="00347E91"/>
    <w:rsid w:val="00350169"/>
    <w:rsid w:val="00350309"/>
    <w:rsid w:val="003504FC"/>
    <w:rsid w:val="003505FB"/>
    <w:rsid w:val="00350737"/>
    <w:rsid w:val="003507B2"/>
    <w:rsid w:val="00350958"/>
    <w:rsid w:val="00350DD9"/>
    <w:rsid w:val="00350ED8"/>
    <w:rsid w:val="003524E8"/>
    <w:rsid w:val="0035271B"/>
    <w:rsid w:val="003528F5"/>
    <w:rsid w:val="003529C4"/>
    <w:rsid w:val="00352B19"/>
    <w:rsid w:val="00353421"/>
    <w:rsid w:val="0035395B"/>
    <w:rsid w:val="00353CFF"/>
    <w:rsid w:val="00353DE0"/>
    <w:rsid w:val="00354288"/>
    <w:rsid w:val="00354C15"/>
    <w:rsid w:val="00354C3C"/>
    <w:rsid w:val="00354EC5"/>
    <w:rsid w:val="00354F73"/>
    <w:rsid w:val="003551D2"/>
    <w:rsid w:val="003551D4"/>
    <w:rsid w:val="003553CC"/>
    <w:rsid w:val="003553EF"/>
    <w:rsid w:val="00355729"/>
    <w:rsid w:val="0035577E"/>
    <w:rsid w:val="003559B6"/>
    <w:rsid w:val="00355D47"/>
    <w:rsid w:val="00355F55"/>
    <w:rsid w:val="00355FD7"/>
    <w:rsid w:val="00356011"/>
    <w:rsid w:val="003563CD"/>
    <w:rsid w:val="00356C09"/>
    <w:rsid w:val="0035739D"/>
    <w:rsid w:val="00357E91"/>
    <w:rsid w:val="003600C8"/>
    <w:rsid w:val="00360797"/>
    <w:rsid w:val="003609F8"/>
    <w:rsid w:val="00360AC0"/>
    <w:rsid w:val="00360C01"/>
    <w:rsid w:val="00360C15"/>
    <w:rsid w:val="00360D5E"/>
    <w:rsid w:val="00361559"/>
    <w:rsid w:val="00361C48"/>
    <w:rsid w:val="00361D07"/>
    <w:rsid w:val="0036206E"/>
    <w:rsid w:val="00362358"/>
    <w:rsid w:val="00362527"/>
    <w:rsid w:val="0036277E"/>
    <w:rsid w:val="00362790"/>
    <w:rsid w:val="0036331E"/>
    <w:rsid w:val="0036337A"/>
    <w:rsid w:val="00363612"/>
    <w:rsid w:val="003637B9"/>
    <w:rsid w:val="00363A90"/>
    <w:rsid w:val="00363D5E"/>
    <w:rsid w:val="00363EA5"/>
    <w:rsid w:val="0036473F"/>
    <w:rsid w:val="003648E9"/>
    <w:rsid w:val="00364F30"/>
    <w:rsid w:val="003652A0"/>
    <w:rsid w:val="0036552D"/>
    <w:rsid w:val="00365586"/>
    <w:rsid w:val="003655DA"/>
    <w:rsid w:val="00365612"/>
    <w:rsid w:val="00365DAE"/>
    <w:rsid w:val="00366114"/>
    <w:rsid w:val="00366609"/>
    <w:rsid w:val="00366EBA"/>
    <w:rsid w:val="00367113"/>
    <w:rsid w:val="003675A7"/>
    <w:rsid w:val="00367F8C"/>
    <w:rsid w:val="00370A77"/>
    <w:rsid w:val="00370C30"/>
    <w:rsid w:val="00370E86"/>
    <w:rsid w:val="00371018"/>
    <w:rsid w:val="00371552"/>
    <w:rsid w:val="00371572"/>
    <w:rsid w:val="00371636"/>
    <w:rsid w:val="003717F3"/>
    <w:rsid w:val="003718A4"/>
    <w:rsid w:val="00372122"/>
    <w:rsid w:val="00373001"/>
    <w:rsid w:val="00373800"/>
    <w:rsid w:val="0037419E"/>
    <w:rsid w:val="003741FC"/>
    <w:rsid w:val="003747B0"/>
    <w:rsid w:val="00374D91"/>
    <w:rsid w:val="00374FBE"/>
    <w:rsid w:val="003759CA"/>
    <w:rsid w:val="00376593"/>
    <w:rsid w:val="003768E8"/>
    <w:rsid w:val="00376DE9"/>
    <w:rsid w:val="0037799C"/>
    <w:rsid w:val="00377A46"/>
    <w:rsid w:val="003801A1"/>
    <w:rsid w:val="0038038E"/>
    <w:rsid w:val="0038108A"/>
    <w:rsid w:val="003810E4"/>
    <w:rsid w:val="00381238"/>
    <w:rsid w:val="00381471"/>
    <w:rsid w:val="00382518"/>
    <w:rsid w:val="0038281A"/>
    <w:rsid w:val="003828C6"/>
    <w:rsid w:val="00382AA3"/>
    <w:rsid w:val="00382EF3"/>
    <w:rsid w:val="00383144"/>
    <w:rsid w:val="00383ED2"/>
    <w:rsid w:val="00383F8A"/>
    <w:rsid w:val="00384027"/>
    <w:rsid w:val="00384427"/>
    <w:rsid w:val="003849EB"/>
    <w:rsid w:val="00384BB5"/>
    <w:rsid w:val="00385271"/>
    <w:rsid w:val="0038536A"/>
    <w:rsid w:val="0038549C"/>
    <w:rsid w:val="003857E2"/>
    <w:rsid w:val="0038649C"/>
    <w:rsid w:val="003864E2"/>
    <w:rsid w:val="003868D5"/>
    <w:rsid w:val="00386BF7"/>
    <w:rsid w:val="00386EBC"/>
    <w:rsid w:val="0038715C"/>
    <w:rsid w:val="003875D8"/>
    <w:rsid w:val="003876DE"/>
    <w:rsid w:val="00387A68"/>
    <w:rsid w:val="00390144"/>
    <w:rsid w:val="003904EC"/>
    <w:rsid w:val="003906A7"/>
    <w:rsid w:val="00390AC9"/>
    <w:rsid w:val="00390AD7"/>
    <w:rsid w:val="00390ED9"/>
    <w:rsid w:val="00391194"/>
    <w:rsid w:val="003911CD"/>
    <w:rsid w:val="00391910"/>
    <w:rsid w:val="00391B82"/>
    <w:rsid w:val="0039230A"/>
    <w:rsid w:val="00392C2C"/>
    <w:rsid w:val="00393B71"/>
    <w:rsid w:val="0039444E"/>
    <w:rsid w:val="00394910"/>
    <w:rsid w:val="00394D2B"/>
    <w:rsid w:val="00394EFC"/>
    <w:rsid w:val="0039537E"/>
    <w:rsid w:val="00395B19"/>
    <w:rsid w:val="003963C9"/>
    <w:rsid w:val="00396E92"/>
    <w:rsid w:val="00397145"/>
    <w:rsid w:val="00397892"/>
    <w:rsid w:val="00397AD0"/>
    <w:rsid w:val="003A0CEA"/>
    <w:rsid w:val="003A18F4"/>
    <w:rsid w:val="003A1C2F"/>
    <w:rsid w:val="003A1F83"/>
    <w:rsid w:val="003A2508"/>
    <w:rsid w:val="003A2E24"/>
    <w:rsid w:val="003A305E"/>
    <w:rsid w:val="003A324B"/>
    <w:rsid w:val="003A32CD"/>
    <w:rsid w:val="003A4135"/>
    <w:rsid w:val="003A42FF"/>
    <w:rsid w:val="003A4930"/>
    <w:rsid w:val="003A4C48"/>
    <w:rsid w:val="003A4D49"/>
    <w:rsid w:val="003A5006"/>
    <w:rsid w:val="003A50C2"/>
    <w:rsid w:val="003A5478"/>
    <w:rsid w:val="003A633F"/>
    <w:rsid w:val="003A6491"/>
    <w:rsid w:val="003A6C4D"/>
    <w:rsid w:val="003A70FA"/>
    <w:rsid w:val="003A735B"/>
    <w:rsid w:val="003A73C6"/>
    <w:rsid w:val="003B00EB"/>
    <w:rsid w:val="003B0342"/>
    <w:rsid w:val="003B040C"/>
    <w:rsid w:val="003B1427"/>
    <w:rsid w:val="003B151B"/>
    <w:rsid w:val="003B170B"/>
    <w:rsid w:val="003B19DB"/>
    <w:rsid w:val="003B1ACE"/>
    <w:rsid w:val="003B1B56"/>
    <w:rsid w:val="003B1BEC"/>
    <w:rsid w:val="003B2544"/>
    <w:rsid w:val="003B347C"/>
    <w:rsid w:val="003B352A"/>
    <w:rsid w:val="003B36A8"/>
    <w:rsid w:val="003B36F6"/>
    <w:rsid w:val="003B3A8B"/>
    <w:rsid w:val="003B3CFA"/>
    <w:rsid w:val="003B400C"/>
    <w:rsid w:val="003B4785"/>
    <w:rsid w:val="003B493E"/>
    <w:rsid w:val="003B4B99"/>
    <w:rsid w:val="003B5289"/>
    <w:rsid w:val="003B528A"/>
    <w:rsid w:val="003B64F6"/>
    <w:rsid w:val="003B7085"/>
    <w:rsid w:val="003B728C"/>
    <w:rsid w:val="003B73AB"/>
    <w:rsid w:val="003B73DD"/>
    <w:rsid w:val="003B76E1"/>
    <w:rsid w:val="003B77D6"/>
    <w:rsid w:val="003B7B1B"/>
    <w:rsid w:val="003C0DFD"/>
    <w:rsid w:val="003C1785"/>
    <w:rsid w:val="003C195A"/>
    <w:rsid w:val="003C19C0"/>
    <w:rsid w:val="003C1A7A"/>
    <w:rsid w:val="003C2089"/>
    <w:rsid w:val="003C257C"/>
    <w:rsid w:val="003C2D73"/>
    <w:rsid w:val="003C316A"/>
    <w:rsid w:val="003C392C"/>
    <w:rsid w:val="003C3BC1"/>
    <w:rsid w:val="003C3BE0"/>
    <w:rsid w:val="003C41D3"/>
    <w:rsid w:val="003C46C6"/>
    <w:rsid w:val="003C4A49"/>
    <w:rsid w:val="003C51EE"/>
    <w:rsid w:val="003C5340"/>
    <w:rsid w:val="003C55F2"/>
    <w:rsid w:val="003C5674"/>
    <w:rsid w:val="003C590E"/>
    <w:rsid w:val="003C5D55"/>
    <w:rsid w:val="003C5E4B"/>
    <w:rsid w:val="003C5EE2"/>
    <w:rsid w:val="003C67FB"/>
    <w:rsid w:val="003C6836"/>
    <w:rsid w:val="003C6856"/>
    <w:rsid w:val="003C6897"/>
    <w:rsid w:val="003C6A80"/>
    <w:rsid w:val="003C7FA5"/>
    <w:rsid w:val="003D0103"/>
    <w:rsid w:val="003D0361"/>
    <w:rsid w:val="003D0654"/>
    <w:rsid w:val="003D06B8"/>
    <w:rsid w:val="003D072E"/>
    <w:rsid w:val="003D08D3"/>
    <w:rsid w:val="003D1469"/>
    <w:rsid w:val="003D14D4"/>
    <w:rsid w:val="003D171F"/>
    <w:rsid w:val="003D1A75"/>
    <w:rsid w:val="003D1DC5"/>
    <w:rsid w:val="003D2285"/>
    <w:rsid w:val="003D26CE"/>
    <w:rsid w:val="003D306B"/>
    <w:rsid w:val="003D3446"/>
    <w:rsid w:val="003D3A3E"/>
    <w:rsid w:val="003D3C88"/>
    <w:rsid w:val="003D4328"/>
    <w:rsid w:val="003D48A1"/>
    <w:rsid w:val="003D5F0D"/>
    <w:rsid w:val="003D607D"/>
    <w:rsid w:val="003D6255"/>
    <w:rsid w:val="003D77F2"/>
    <w:rsid w:val="003E00F7"/>
    <w:rsid w:val="003E02E5"/>
    <w:rsid w:val="003E097D"/>
    <w:rsid w:val="003E1552"/>
    <w:rsid w:val="003E1785"/>
    <w:rsid w:val="003E1979"/>
    <w:rsid w:val="003E1B7E"/>
    <w:rsid w:val="003E2F36"/>
    <w:rsid w:val="003E34C7"/>
    <w:rsid w:val="003E3A5B"/>
    <w:rsid w:val="003E3E0F"/>
    <w:rsid w:val="003E4067"/>
    <w:rsid w:val="003E4155"/>
    <w:rsid w:val="003E42F9"/>
    <w:rsid w:val="003E4441"/>
    <w:rsid w:val="003E4F94"/>
    <w:rsid w:val="003E547E"/>
    <w:rsid w:val="003E5CA0"/>
    <w:rsid w:val="003E649F"/>
    <w:rsid w:val="003E6A5D"/>
    <w:rsid w:val="003E6D50"/>
    <w:rsid w:val="003E6FC8"/>
    <w:rsid w:val="003E7DCC"/>
    <w:rsid w:val="003F0446"/>
    <w:rsid w:val="003F0C06"/>
    <w:rsid w:val="003F1BA5"/>
    <w:rsid w:val="003F1D6B"/>
    <w:rsid w:val="003F1DE4"/>
    <w:rsid w:val="003F1F24"/>
    <w:rsid w:val="003F23D6"/>
    <w:rsid w:val="003F29BD"/>
    <w:rsid w:val="003F29E5"/>
    <w:rsid w:val="003F2D75"/>
    <w:rsid w:val="003F32E4"/>
    <w:rsid w:val="003F3E3C"/>
    <w:rsid w:val="003F3FA7"/>
    <w:rsid w:val="003F4608"/>
    <w:rsid w:val="003F4AB6"/>
    <w:rsid w:val="003F4FA4"/>
    <w:rsid w:val="003F57AB"/>
    <w:rsid w:val="003F5FB2"/>
    <w:rsid w:val="003F610E"/>
    <w:rsid w:val="003F6A02"/>
    <w:rsid w:val="003F6D36"/>
    <w:rsid w:val="003F7487"/>
    <w:rsid w:val="003F7A1F"/>
    <w:rsid w:val="003F7C49"/>
    <w:rsid w:val="003F7D33"/>
    <w:rsid w:val="0040127C"/>
    <w:rsid w:val="00401928"/>
    <w:rsid w:val="00401B12"/>
    <w:rsid w:val="00401F8D"/>
    <w:rsid w:val="004027DB"/>
    <w:rsid w:val="00402CAB"/>
    <w:rsid w:val="00403E2F"/>
    <w:rsid w:val="00403EA7"/>
    <w:rsid w:val="00403F15"/>
    <w:rsid w:val="004040CB"/>
    <w:rsid w:val="004045DC"/>
    <w:rsid w:val="004049F4"/>
    <w:rsid w:val="00404FF9"/>
    <w:rsid w:val="00405452"/>
    <w:rsid w:val="00405759"/>
    <w:rsid w:val="00405CD1"/>
    <w:rsid w:val="004060A9"/>
    <w:rsid w:val="004062DB"/>
    <w:rsid w:val="00406560"/>
    <w:rsid w:val="00406C9A"/>
    <w:rsid w:val="00407341"/>
    <w:rsid w:val="00407F21"/>
    <w:rsid w:val="00410301"/>
    <w:rsid w:val="00410368"/>
    <w:rsid w:val="004105A6"/>
    <w:rsid w:val="00410C60"/>
    <w:rsid w:val="00410F1A"/>
    <w:rsid w:val="00411796"/>
    <w:rsid w:val="004117F5"/>
    <w:rsid w:val="00411BA1"/>
    <w:rsid w:val="00411CFA"/>
    <w:rsid w:val="00411FEB"/>
    <w:rsid w:val="00412581"/>
    <w:rsid w:val="00412A36"/>
    <w:rsid w:val="00412A6B"/>
    <w:rsid w:val="00413187"/>
    <w:rsid w:val="00413349"/>
    <w:rsid w:val="00413363"/>
    <w:rsid w:val="00414556"/>
    <w:rsid w:val="00415296"/>
    <w:rsid w:val="00415B77"/>
    <w:rsid w:val="00415C7C"/>
    <w:rsid w:val="004161A2"/>
    <w:rsid w:val="00416498"/>
    <w:rsid w:val="004164A5"/>
    <w:rsid w:val="00416A3D"/>
    <w:rsid w:val="00416C92"/>
    <w:rsid w:val="00416F4D"/>
    <w:rsid w:val="00417157"/>
    <w:rsid w:val="0041731A"/>
    <w:rsid w:val="0041756C"/>
    <w:rsid w:val="0041786E"/>
    <w:rsid w:val="00417AFD"/>
    <w:rsid w:val="00417F75"/>
    <w:rsid w:val="00420053"/>
    <w:rsid w:val="0042062E"/>
    <w:rsid w:val="00420832"/>
    <w:rsid w:val="00420C0E"/>
    <w:rsid w:val="00420D12"/>
    <w:rsid w:val="0042100F"/>
    <w:rsid w:val="00421053"/>
    <w:rsid w:val="0042122D"/>
    <w:rsid w:val="004215F5"/>
    <w:rsid w:val="004217EC"/>
    <w:rsid w:val="0042188D"/>
    <w:rsid w:val="00421D9C"/>
    <w:rsid w:val="00421E70"/>
    <w:rsid w:val="0042217E"/>
    <w:rsid w:val="0042333E"/>
    <w:rsid w:val="00423405"/>
    <w:rsid w:val="00423502"/>
    <w:rsid w:val="00423822"/>
    <w:rsid w:val="00423ACE"/>
    <w:rsid w:val="00423C6E"/>
    <w:rsid w:val="00424C2B"/>
    <w:rsid w:val="0042514D"/>
    <w:rsid w:val="00425324"/>
    <w:rsid w:val="00425362"/>
    <w:rsid w:val="00425414"/>
    <w:rsid w:val="00425892"/>
    <w:rsid w:val="00425C98"/>
    <w:rsid w:val="00425C99"/>
    <w:rsid w:val="00426554"/>
    <w:rsid w:val="0042665C"/>
    <w:rsid w:val="0042666E"/>
    <w:rsid w:val="00426D1E"/>
    <w:rsid w:val="00426D2B"/>
    <w:rsid w:val="00426E0A"/>
    <w:rsid w:val="00426FB2"/>
    <w:rsid w:val="004270AC"/>
    <w:rsid w:val="004272A4"/>
    <w:rsid w:val="00427441"/>
    <w:rsid w:val="004274D4"/>
    <w:rsid w:val="00430298"/>
    <w:rsid w:val="0043047C"/>
    <w:rsid w:val="004305DF"/>
    <w:rsid w:val="00430670"/>
    <w:rsid w:val="004306C8"/>
    <w:rsid w:val="004306E1"/>
    <w:rsid w:val="00430A77"/>
    <w:rsid w:val="00430DC0"/>
    <w:rsid w:val="004311CD"/>
    <w:rsid w:val="004311D6"/>
    <w:rsid w:val="004315E0"/>
    <w:rsid w:val="00432039"/>
    <w:rsid w:val="004325F6"/>
    <w:rsid w:val="00432DE6"/>
    <w:rsid w:val="00433062"/>
    <w:rsid w:val="00433203"/>
    <w:rsid w:val="00434046"/>
    <w:rsid w:val="00434061"/>
    <w:rsid w:val="004342B4"/>
    <w:rsid w:val="00434BCA"/>
    <w:rsid w:val="00434C25"/>
    <w:rsid w:val="00434F68"/>
    <w:rsid w:val="0043549D"/>
    <w:rsid w:val="00435E80"/>
    <w:rsid w:val="00435EC9"/>
    <w:rsid w:val="004361C0"/>
    <w:rsid w:val="00436987"/>
    <w:rsid w:val="00436B41"/>
    <w:rsid w:val="00436BC8"/>
    <w:rsid w:val="00436FB3"/>
    <w:rsid w:val="004370FC"/>
    <w:rsid w:val="004371BA"/>
    <w:rsid w:val="00437607"/>
    <w:rsid w:val="0044003B"/>
    <w:rsid w:val="00440070"/>
    <w:rsid w:val="00440D9C"/>
    <w:rsid w:val="00441734"/>
    <w:rsid w:val="00441C53"/>
    <w:rsid w:val="00441FE3"/>
    <w:rsid w:val="00442119"/>
    <w:rsid w:val="004421C2"/>
    <w:rsid w:val="004427FA"/>
    <w:rsid w:val="004428DC"/>
    <w:rsid w:val="00442E90"/>
    <w:rsid w:val="00443550"/>
    <w:rsid w:val="00443594"/>
    <w:rsid w:val="004436B4"/>
    <w:rsid w:val="00443703"/>
    <w:rsid w:val="0044370F"/>
    <w:rsid w:val="0044384F"/>
    <w:rsid w:val="00443902"/>
    <w:rsid w:val="00443955"/>
    <w:rsid w:val="00443D70"/>
    <w:rsid w:val="00443F9C"/>
    <w:rsid w:val="00444539"/>
    <w:rsid w:val="004447A2"/>
    <w:rsid w:val="00444A45"/>
    <w:rsid w:val="00444B94"/>
    <w:rsid w:val="00444F5A"/>
    <w:rsid w:val="0044521B"/>
    <w:rsid w:val="004452FB"/>
    <w:rsid w:val="00445424"/>
    <w:rsid w:val="0044586C"/>
    <w:rsid w:val="0044587A"/>
    <w:rsid w:val="00445E94"/>
    <w:rsid w:val="00446178"/>
    <w:rsid w:val="00446897"/>
    <w:rsid w:val="00446ADB"/>
    <w:rsid w:val="00446CC0"/>
    <w:rsid w:val="00447840"/>
    <w:rsid w:val="004478B3"/>
    <w:rsid w:val="00447FC6"/>
    <w:rsid w:val="004503C0"/>
    <w:rsid w:val="004505E7"/>
    <w:rsid w:val="00450914"/>
    <w:rsid w:val="004511D4"/>
    <w:rsid w:val="0045124F"/>
    <w:rsid w:val="00451374"/>
    <w:rsid w:val="004516F5"/>
    <w:rsid w:val="00451734"/>
    <w:rsid w:val="0045177B"/>
    <w:rsid w:val="0045199E"/>
    <w:rsid w:val="00451DE7"/>
    <w:rsid w:val="00451E04"/>
    <w:rsid w:val="00452436"/>
    <w:rsid w:val="004533EF"/>
    <w:rsid w:val="0045371E"/>
    <w:rsid w:val="0045375E"/>
    <w:rsid w:val="004537DC"/>
    <w:rsid w:val="00453B23"/>
    <w:rsid w:val="00453F1C"/>
    <w:rsid w:val="00453FD1"/>
    <w:rsid w:val="00454FA9"/>
    <w:rsid w:val="00455021"/>
    <w:rsid w:val="00455030"/>
    <w:rsid w:val="004550EC"/>
    <w:rsid w:val="0045554F"/>
    <w:rsid w:val="004555E8"/>
    <w:rsid w:val="0045576C"/>
    <w:rsid w:val="0045588D"/>
    <w:rsid w:val="00455B46"/>
    <w:rsid w:val="00455FA9"/>
    <w:rsid w:val="00457586"/>
    <w:rsid w:val="004575D4"/>
    <w:rsid w:val="00457616"/>
    <w:rsid w:val="00457A59"/>
    <w:rsid w:val="00457BE5"/>
    <w:rsid w:val="00457FA7"/>
    <w:rsid w:val="004609C7"/>
    <w:rsid w:val="004611F6"/>
    <w:rsid w:val="0046165D"/>
    <w:rsid w:val="004618E2"/>
    <w:rsid w:val="004619A2"/>
    <w:rsid w:val="00461E7F"/>
    <w:rsid w:val="00461E99"/>
    <w:rsid w:val="0046203B"/>
    <w:rsid w:val="00462450"/>
    <w:rsid w:val="0046268E"/>
    <w:rsid w:val="0046297A"/>
    <w:rsid w:val="00462983"/>
    <w:rsid w:val="00462C5E"/>
    <w:rsid w:val="00462F17"/>
    <w:rsid w:val="00463147"/>
    <w:rsid w:val="00464067"/>
    <w:rsid w:val="004641AE"/>
    <w:rsid w:val="004641E6"/>
    <w:rsid w:val="00464323"/>
    <w:rsid w:val="00465251"/>
    <w:rsid w:val="004653CB"/>
    <w:rsid w:val="004655EC"/>
    <w:rsid w:val="00465750"/>
    <w:rsid w:val="00465D45"/>
    <w:rsid w:val="00466CD4"/>
    <w:rsid w:val="00467129"/>
    <w:rsid w:val="0046727F"/>
    <w:rsid w:val="004672CD"/>
    <w:rsid w:val="004672F7"/>
    <w:rsid w:val="004675DB"/>
    <w:rsid w:val="004676BE"/>
    <w:rsid w:val="004677E1"/>
    <w:rsid w:val="00467913"/>
    <w:rsid w:val="00467CB9"/>
    <w:rsid w:val="00467E8C"/>
    <w:rsid w:val="00470BBE"/>
    <w:rsid w:val="00470CA6"/>
    <w:rsid w:val="00471238"/>
    <w:rsid w:val="00471329"/>
    <w:rsid w:val="00471726"/>
    <w:rsid w:val="00471969"/>
    <w:rsid w:val="00471EEF"/>
    <w:rsid w:val="00472107"/>
    <w:rsid w:val="00472A33"/>
    <w:rsid w:val="00473ACC"/>
    <w:rsid w:val="004746E4"/>
    <w:rsid w:val="00474752"/>
    <w:rsid w:val="00474829"/>
    <w:rsid w:val="00474DF8"/>
    <w:rsid w:val="00474ED2"/>
    <w:rsid w:val="00475166"/>
    <w:rsid w:val="00475378"/>
    <w:rsid w:val="0047568B"/>
    <w:rsid w:val="00475694"/>
    <w:rsid w:val="00475920"/>
    <w:rsid w:val="00475A0F"/>
    <w:rsid w:val="00475B38"/>
    <w:rsid w:val="00475C0A"/>
    <w:rsid w:val="00475E03"/>
    <w:rsid w:val="00476090"/>
    <w:rsid w:val="004773A6"/>
    <w:rsid w:val="004776CB"/>
    <w:rsid w:val="00477A0A"/>
    <w:rsid w:val="00477B21"/>
    <w:rsid w:val="00477B47"/>
    <w:rsid w:val="00477D5E"/>
    <w:rsid w:val="00477D8A"/>
    <w:rsid w:val="004806EE"/>
    <w:rsid w:val="00480E9A"/>
    <w:rsid w:val="00481043"/>
    <w:rsid w:val="004817DF"/>
    <w:rsid w:val="00481A05"/>
    <w:rsid w:val="00481ED0"/>
    <w:rsid w:val="00482333"/>
    <w:rsid w:val="00482631"/>
    <w:rsid w:val="00482BCF"/>
    <w:rsid w:val="004836F6"/>
    <w:rsid w:val="004839C4"/>
    <w:rsid w:val="00483A65"/>
    <w:rsid w:val="00483BCA"/>
    <w:rsid w:val="0048415E"/>
    <w:rsid w:val="004849BB"/>
    <w:rsid w:val="004849DD"/>
    <w:rsid w:val="00484ACB"/>
    <w:rsid w:val="00484B47"/>
    <w:rsid w:val="004853DC"/>
    <w:rsid w:val="00485C61"/>
    <w:rsid w:val="004864A1"/>
    <w:rsid w:val="00486862"/>
    <w:rsid w:val="0048695F"/>
    <w:rsid w:val="00486F7C"/>
    <w:rsid w:val="00487063"/>
    <w:rsid w:val="00487157"/>
    <w:rsid w:val="00487A7E"/>
    <w:rsid w:val="00487CF5"/>
    <w:rsid w:val="00487FDB"/>
    <w:rsid w:val="0049003D"/>
    <w:rsid w:val="00490CE5"/>
    <w:rsid w:val="00490FA6"/>
    <w:rsid w:val="0049102F"/>
    <w:rsid w:val="004913EE"/>
    <w:rsid w:val="004917A2"/>
    <w:rsid w:val="00491C34"/>
    <w:rsid w:val="00491FD8"/>
    <w:rsid w:val="004923B9"/>
    <w:rsid w:val="004923E5"/>
    <w:rsid w:val="00492FEA"/>
    <w:rsid w:val="00493293"/>
    <w:rsid w:val="00493723"/>
    <w:rsid w:val="00493B1D"/>
    <w:rsid w:val="00493ED6"/>
    <w:rsid w:val="004941F0"/>
    <w:rsid w:val="00494CA6"/>
    <w:rsid w:val="004954FA"/>
    <w:rsid w:val="0049576A"/>
    <w:rsid w:val="00495A84"/>
    <w:rsid w:val="00496074"/>
    <w:rsid w:val="0049617C"/>
    <w:rsid w:val="00496200"/>
    <w:rsid w:val="0049628C"/>
    <w:rsid w:val="00496442"/>
    <w:rsid w:val="004967FC"/>
    <w:rsid w:val="00496C23"/>
    <w:rsid w:val="00496D39"/>
    <w:rsid w:val="00496DE4"/>
    <w:rsid w:val="00497324"/>
    <w:rsid w:val="00497561"/>
    <w:rsid w:val="00497DF6"/>
    <w:rsid w:val="004A00EE"/>
    <w:rsid w:val="004A01BA"/>
    <w:rsid w:val="004A028E"/>
    <w:rsid w:val="004A097C"/>
    <w:rsid w:val="004A0EE5"/>
    <w:rsid w:val="004A0F9B"/>
    <w:rsid w:val="004A123E"/>
    <w:rsid w:val="004A18A8"/>
    <w:rsid w:val="004A1B0D"/>
    <w:rsid w:val="004A2078"/>
    <w:rsid w:val="004A2510"/>
    <w:rsid w:val="004A26C6"/>
    <w:rsid w:val="004A27E8"/>
    <w:rsid w:val="004A2853"/>
    <w:rsid w:val="004A2CA9"/>
    <w:rsid w:val="004A30E9"/>
    <w:rsid w:val="004A36DD"/>
    <w:rsid w:val="004A3712"/>
    <w:rsid w:val="004A4058"/>
    <w:rsid w:val="004A40CA"/>
    <w:rsid w:val="004A42F4"/>
    <w:rsid w:val="004A4419"/>
    <w:rsid w:val="004A488C"/>
    <w:rsid w:val="004A52F0"/>
    <w:rsid w:val="004A5A9A"/>
    <w:rsid w:val="004A5D0C"/>
    <w:rsid w:val="004A5F26"/>
    <w:rsid w:val="004A61BA"/>
    <w:rsid w:val="004A6242"/>
    <w:rsid w:val="004A670B"/>
    <w:rsid w:val="004A67B4"/>
    <w:rsid w:val="004A6F58"/>
    <w:rsid w:val="004A707E"/>
    <w:rsid w:val="004A76EB"/>
    <w:rsid w:val="004A7D01"/>
    <w:rsid w:val="004B0230"/>
    <w:rsid w:val="004B024A"/>
    <w:rsid w:val="004B02C0"/>
    <w:rsid w:val="004B03FD"/>
    <w:rsid w:val="004B0AEB"/>
    <w:rsid w:val="004B2151"/>
    <w:rsid w:val="004B22B7"/>
    <w:rsid w:val="004B31DC"/>
    <w:rsid w:val="004B4191"/>
    <w:rsid w:val="004B42A9"/>
    <w:rsid w:val="004B46E4"/>
    <w:rsid w:val="004B4A88"/>
    <w:rsid w:val="004B53CD"/>
    <w:rsid w:val="004B565A"/>
    <w:rsid w:val="004B56F5"/>
    <w:rsid w:val="004B604C"/>
    <w:rsid w:val="004B61E2"/>
    <w:rsid w:val="004B62B9"/>
    <w:rsid w:val="004B6F97"/>
    <w:rsid w:val="004B725B"/>
    <w:rsid w:val="004B73C7"/>
    <w:rsid w:val="004B7899"/>
    <w:rsid w:val="004C021E"/>
    <w:rsid w:val="004C08B4"/>
    <w:rsid w:val="004C1019"/>
    <w:rsid w:val="004C1020"/>
    <w:rsid w:val="004C1211"/>
    <w:rsid w:val="004C1456"/>
    <w:rsid w:val="004C18B3"/>
    <w:rsid w:val="004C29F4"/>
    <w:rsid w:val="004C32E0"/>
    <w:rsid w:val="004C38C3"/>
    <w:rsid w:val="004C3A19"/>
    <w:rsid w:val="004C3EFD"/>
    <w:rsid w:val="004C400D"/>
    <w:rsid w:val="004C49B3"/>
    <w:rsid w:val="004C53A2"/>
    <w:rsid w:val="004C5567"/>
    <w:rsid w:val="004C6284"/>
    <w:rsid w:val="004C641F"/>
    <w:rsid w:val="004C68EE"/>
    <w:rsid w:val="004C6AEF"/>
    <w:rsid w:val="004C6B50"/>
    <w:rsid w:val="004C6BAC"/>
    <w:rsid w:val="004C6E69"/>
    <w:rsid w:val="004C7354"/>
    <w:rsid w:val="004C7B8E"/>
    <w:rsid w:val="004D0036"/>
    <w:rsid w:val="004D039B"/>
    <w:rsid w:val="004D0463"/>
    <w:rsid w:val="004D0565"/>
    <w:rsid w:val="004D0587"/>
    <w:rsid w:val="004D0B23"/>
    <w:rsid w:val="004D1004"/>
    <w:rsid w:val="004D10D3"/>
    <w:rsid w:val="004D1188"/>
    <w:rsid w:val="004D1429"/>
    <w:rsid w:val="004D19FE"/>
    <w:rsid w:val="004D1B89"/>
    <w:rsid w:val="004D1BD2"/>
    <w:rsid w:val="004D1C50"/>
    <w:rsid w:val="004D1D38"/>
    <w:rsid w:val="004D21A6"/>
    <w:rsid w:val="004D2A6D"/>
    <w:rsid w:val="004D2C75"/>
    <w:rsid w:val="004D3378"/>
    <w:rsid w:val="004D338E"/>
    <w:rsid w:val="004D34EE"/>
    <w:rsid w:val="004D359A"/>
    <w:rsid w:val="004D36D1"/>
    <w:rsid w:val="004D3DA5"/>
    <w:rsid w:val="004D3DD1"/>
    <w:rsid w:val="004D44CD"/>
    <w:rsid w:val="004D459D"/>
    <w:rsid w:val="004D468A"/>
    <w:rsid w:val="004D46E4"/>
    <w:rsid w:val="004D4A33"/>
    <w:rsid w:val="004D4BBE"/>
    <w:rsid w:val="004D5675"/>
    <w:rsid w:val="004D590F"/>
    <w:rsid w:val="004D5D8B"/>
    <w:rsid w:val="004D6140"/>
    <w:rsid w:val="004D6921"/>
    <w:rsid w:val="004D69E0"/>
    <w:rsid w:val="004D6BC5"/>
    <w:rsid w:val="004D6BD2"/>
    <w:rsid w:val="004D6D81"/>
    <w:rsid w:val="004D6E89"/>
    <w:rsid w:val="004D6F9E"/>
    <w:rsid w:val="004D71D9"/>
    <w:rsid w:val="004D7318"/>
    <w:rsid w:val="004D7AD9"/>
    <w:rsid w:val="004E002B"/>
    <w:rsid w:val="004E0107"/>
    <w:rsid w:val="004E0803"/>
    <w:rsid w:val="004E0AB3"/>
    <w:rsid w:val="004E1053"/>
    <w:rsid w:val="004E11D2"/>
    <w:rsid w:val="004E15EA"/>
    <w:rsid w:val="004E169E"/>
    <w:rsid w:val="004E16B4"/>
    <w:rsid w:val="004E1897"/>
    <w:rsid w:val="004E1A6D"/>
    <w:rsid w:val="004E1D79"/>
    <w:rsid w:val="004E21C4"/>
    <w:rsid w:val="004E21E0"/>
    <w:rsid w:val="004E2280"/>
    <w:rsid w:val="004E250F"/>
    <w:rsid w:val="004E2796"/>
    <w:rsid w:val="004E2F26"/>
    <w:rsid w:val="004E39EC"/>
    <w:rsid w:val="004E413F"/>
    <w:rsid w:val="004E433B"/>
    <w:rsid w:val="004E435C"/>
    <w:rsid w:val="004E46CD"/>
    <w:rsid w:val="004E49A5"/>
    <w:rsid w:val="004E4BEE"/>
    <w:rsid w:val="004E4FD9"/>
    <w:rsid w:val="004E5141"/>
    <w:rsid w:val="004E556F"/>
    <w:rsid w:val="004E5A50"/>
    <w:rsid w:val="004E5D0C"/>
    <w:rsid w:val="004E61CB"/>
    <w:rsid w:val="004E6787"/>
    <w:rsid w:val="004E6D66"/>
    <w:rsid w:val="004E744B"/>
    <w:rsid w:val="004E75F2"/>
    <w:rsid w:val="004E7873"/>
    <w:rsid w:val="004E78B8"/>
    <w:rsid w:val="004E78F4"/>
    <w:rsid w:val="004E7AAA"/>
    <w:rsid w:val="004E7B3C"/>
    <w:rsid w:val="004E7E09"/>
    <w:rsid w:val="004F0509"/>
    <w:rsid w:val="004F083F"/>
    <w:rsid w:val="004F0ACC"/>
    <w:rsid w:val="004F0C22"/>
    <w:rsid w:val="004F101F"/>
    <w:rsid w:val="004F1606"/>
    <w:rsid w:val="004F1901"/>
    <w:rsid w:val="004F1A07"/>
    <w:rsid w:val="004F1CA7"/>
    <w:rsid w:val="004F2108"/>
    <w:rsid w:val="004F2806"/>
    <w:rsid w:val="004F2CCA"/>
    <w:rsid w:val="004F2D8A"/>
    <w:rsid w:val="004F2E49"/>
    <w:rsid w:val="004F3269"/>
    <w:rsid w:val="004F36CD"/>
    <w:rsid w:val="004F36F6"/>
    <w:rsid w:val="004F3754"/>
    <w:rsid w:val="004F37DC"/>
    <w:rsid w:val="004F3AB7"/>
    <w:rsid w:val="004F3D7E"/>
    <w:rsid w:val="004F4455"/>
    <w:rsid w:val="004F45FB"/>
    <w:rsid w:val="004F4837"/>
    <w:rsid w:val="004F493A"/>
    <w:rsid w:val="004F4CEF"/>
    <w:rsid w:val="004F4E05"/>
    <w:rsid w:val="004F4F8A"/>
    <w:rsid w:val="004F5117"/>
    <w:rsid w:val="004F56D8"/>
    <w:rsid w:val="004F57EA"/>
    <w:rsid w:val="004F58B4"/>
    <w:rsid w:val="004F5BD4"/>
    <w:rsid w:val="004F5F62"/>
    <w:rsid w:val="004F6257"/>
    <w:rsid w:val="004F63B3"/>
    <w:rsid w:val="004F678C"/>
    <w:rsid w:val="004F68DD"/>
    <w:rsid w:val="004F6C87"/>
    <w:rsid w:val="004F6CEC"/>
    <w:rsid w:val="004F6EFF"/>
    <w:rsid w:val="004F744E"/>
    <w:rsid w:val="004F7511"/>
    <w:rsid w:val="004F7560"/>
    <w:rsid w:val="004F7B82"/>
    <w:rsid w:val="005001AD"/>
    <w:rsid w:val="005001C4"/>
    <w:rsid w:val="005002F1"/>
    <w:rsid w:val="0050092D"/>
    <w:rsid w:val="005009CA"/>
    <w:rsid w:val="00500EF7"/>
    <w:rsid w:val="00501C05"/>
    <w:rsid w:val="00502BC9"/>
    <w:rsid w:val="00503680"/>
    <w:rsid w:val="00504332"/>
    <w:rsid w:val="005045D7"/>
    <w:rsid w:val="00504EA2"/>
    <w:rsid w:val="005059F0"/>
    <w:rsid w:val="005068EC"/>
    <w:rsid w:val="00506E17"/>
    <w:rsid w:val="0050709A"/>
    <w:rsid w:val="0050755A"/>
    <w:rsid w:val="00507FF5"/>
    <w:rsid w:val="005104F2"/>
    <w:rsid w:val="00510767"/>
    <w:rsid w:val="00510A94"/>
    <w:rsid w:val="005110F7"/>
    <w:rsid w:val="0051122E"/>
    <w:rsid w:val="00511445"/>
    <w:rsid w:val="00511620"/>
    <w:rsid w:val="005123A6"/>
    <w:rsid w:val="005124F5"/>
    <w:rsid w:val="005128FC"/>
    <w:rsid w:val="0051292E"/>
    <w:rsid w:val="00513D02"/>
    <w:rsid w:val="00514A77"/>
    <w:rsid w:val="00514C55"/>
    <w:rsid w:val="00514D2C"/>
    <w:rsid w:val="005151D2"/>
    <w:rsid w:val="00515544"/>
    <w:rsid w:val="005157EB"/>
    <w:rsid w:val="00515D18"/>
    <w:rsid w:val="00516134"/>
    <w:rsid w:val="00516325"/>
    <w:rsid w:val="005168E4"/>
    <w:rsid w:val="00516A7C"/>
    <w:rsid w:val="00516F75"/>
    <w:rsid w:val="00516FE3"/>
    <w:rsid w:val="00517057"/>
    <w:rsid w:val="00517253"/>
    <w:rsid w:val="00517400"/>
    <w:rsid w:val="00517569"/>
    <w:rsid w:val="005205FD"/>
    <w:rsid w:val="00520896"/>
    <w:rsid w:val="00520B89"/>
    <w:rsid w:val="005211D4"/>
    <w:rsid w:val="005211E9"/>
    <w:rsid w:val="00521553"/>
    <w:rsid w:val="00521676"/>
    <w:rsid w:val="00521B13"/>
    <w:rsid w:val="00522395"/>
    <w:rsid w:val="0052266A"/>
    <w:rsid w:val="00522678"/>
    <w:rsid w:val="005226AE"/>
    <w:rsid w:val="00522A9A"/>
    <w:rsid w:val="00522AF7"/>
    <w:rsid w:val="00523AD5"/>
    <w:rsid w:val="00523DCE"/>
    <w:rsid w:val="00524964"/>
    <w:rsid w:val="005254CA"/>
    <w:rsid w:val="005254E2"/>
    <w:rsid w:val="00525769"/>
    <w:rsid w:val="0052576E"/>
    <w:rsid w:val="00525C9B"/>
    <w:rsid w:val="00525F27"/>
    <w:rsid w:val="00526655"/>
    <w:rsid w:val="00526C83"/>
    <w:rsid w:val="00526FC4"/>
    <w:rsid w:val="00526FF0"/>
    <w:rsid w:val="00527381"/>
    <w:rsid w:val="00527538"/>
    <w:rsid w:val="00530059"/>
    <w:rsid w:val="0053038A"/>
    <w:rsid w:val="0053042B"/>
    <w:rsid w:val="0053086E"/>
    <w:rsid w:val="00530977"/>
    <w:rsid w:val="00531026"/>
    <w:rsid w:val="005315A8"/>
    <w:rsid w:val="0053164D"/>
    <w:rsid w:val="00531F17"/>
    <w:rsid w:val="00532762"/>
    <w:rsid w:val="00532812"/>
    <w:rsid w:val="00532920"/>
    <w:rsid w:val="005329CC"/>
    <w:rsid w:val="00532B4F"/>
    <w:rsid w:val="00532C2D"/>
    <w:rsid w:val="00532C3F"/>
    <w:rsid w:val="005330F7"/>
    <w:rsid w:val="00533437"/>
    <w:rsid w:val="00533C40"/>
    <w:rsid w:val="00533F10"/>
    <w:rsid w:val="0053470A"/>
    <w:rsid w:val="00534856"/>
    <w:rsid w:val="00534867"/>
    <w:rsid w:val="005348B8"/>
    <w:rsid w:val="00534950"/>
    <w:rsid w:val="005349D6"/>
    <w:rsid w:val="00534B73"/>
    <w:rsid w:val="00534E58"/>
    <w:rsid w:val="0053508A"/>
    <w:rsid w:val="005356EA"/>
    <w:rsid w:val="00535FBF"/>
    <w:rsid w:val="00536433"/>
    <w:rsid w:val="005366FB"/>
    <w:rsid w:val="00536C90"/>
    <w:rsid w:val="005372D9"/>
    <w:rsid w:val="0053747B"/>
    <w:rsid w:val="00537AE0"/>
    <w:rsid w:val="00537E31"/>
    <w:rsid w:val="0054059E"/>
    <w:rsid w:val="005405B8"/>
    <w:rsid w:val="0054083A"/>
    <w:rsid w:val="00540AE5"/>
    <w:rsid w:val="00540C6C"/>
    <w:rsid w:val="00541EED"/>
    <w:rsid w:val="00542BCE"/>
    <w:rsid w:val="00542F3C"/>
    <w:rsid w:val="0054434C"/>
    <w:rsid w:val="00544433"/>
    <w:rsid w:val="00544501"/>
    <w:rsid w:val="00545005"/>
    <w:rsid w:val="00545062"/>
    <w:rsid w:val="0054531E"/>
    <w:rsid w:val="005455CB"/>
    <w:rsid w:val="00545916"/>
    <w:rsid w:val="00545927"/>
    <w:rsid w:val="00546E8B"/>
    <w:rsid w:val="0054709B"/>
    <w:rsid w:val="005470DD"/>
    <w:rsid w:val="00547195"/>
    <w:rsid w:val="00547744"/>
    <w:rsid w:val="00551007"/>
    <w:rsid w:val="005513E8"/>
    <w:rsid w:val="00551548"/>
    <w:rsid w:val="00551585"/>
    <w:rsid w:val="005518F6"/>
    <w:rsid w:val="00552720"/>
    <w:rsid w:val="00552864"/>
    <w:rsid w:val="0055321D"/>
    <w:rsid w:val="00553441"/>
    <w:rsid w:val="005538A1"/>
    <w:rsid w:val="0055424D"/>
    <w:rsid w:val="00554275"/>
    <w:rsid w:val="0055454D"/>
    <w:rsid w:val="005548AA"/>
    <w:rsid w:val="00554E10"/>
    <w:rsid w:val="005551EC"/>
    <w:rsid w:val="00555306"/>
    <w:rsid w:val="005553E9"/>
    <w:rsid w:val="005554F3"/>
    <w:rsid w:val="005557FC"/>
    <w:rsid w:val="005558F6"/>
    <w:rsid w:val="005559FA"/>
    <w:rsid w:val="00555D3E"/>
    <w:rsid w:val="00555DC7"/>
    <w:rsid w:val="00555F3A"/>
    <w:rsid w:val="00555FF6"/>
    <w:rsid w:val="005561F5"/>
    <w:rsid w:val="00556232"/>
    <w:rsid w:val="005563A3"/>
    <w:rsid w:val="00556993"/>
    <w:rsid w:val="00556ED2"/>
    <w:rsid w:val="00557184"/>
    <w:rsid w:val="00557297"/>
    <w:rsid w:val="0055738E"/>
    <w:rsid w:val="00557BE3"/>
    <w:rsid w:val="00557F5B"/>
    <w:rsid w:val="005600C4"/>
    <w:rsid w:val="0056054E"/>
    <w:rsid w:val="00560948"/>
    <w:rsid w:val="00560F2A"/>
    <w:rsid w:val="005613BD"/>
    <w:rsid w:val="005616AC"/>
    <w:rsid w:val="00561717"/>
    <w:rsid w:val="00561818"/>
    <w:rsid w:val="00561D04"/>
    <w:rsid w:val="00561EAD"/>
    <w:rsid w:val="005631F2"/>
    <w:rsid w:val="00563D57"/>
    <w:rsid w:val="00564689"/>
    <w:rsid w:val="00564A00"/>
    <w:rsid w:val="00564CD2"/>
    <w:rsid w:val="00564EC8"/>
    <w:rsid w:val="00565008"/>
    <w:rsid w:val="00565290"/>
    <w:rsid w:val="00565397"/>
    <w:rsid w:val="00565399"/>
    <w:rsid w:val="00565804"/>
    <w:rsid w:val="005658C5"/>
    <w:rsid w:val="00565B1D"/>
    <w:rsid w:val="00566132"/>
    <w:rsid w:val="00566530"/>
    <w:rsid w:val="00566850"/>
    <w:rsid w:val="00566A46"/>
    <w:rsid w:val="0056700D"/>
    <w:rsid w:val="005670CA"/>
    <w:rsid w:val="00567403"/>
    <w:rsid w:val="005678A5"/>
    <w:rsid w:val="005704A6"/>
    <w:rsid w:val="005709D7"/>
    <w:rsid w:val="00570CF4"/>
    <w:rsid w:val="00570D77"/>
    <w:rsid w:val="00570E24"/>
    <w:rsid w:val="005712FD"/>
    <w:rsid w:val="0057139E"/>
    <w:rsid w:val="005715F1"/>
    <w:rsid w:val="00572184"/>
    <w:rsid w:val="005721B0"/>
    <w:rsid w:val="0057238E"/>
    <w:rsid w:val="005723C2"/>
    <w:rsid w:val="00572772"/>
    <w:rsid w:val="00572BB5"/>
    <w:rsid w:val="00572DFC"/>
    <w:rsid w:val="0057306D"/>
    <w:rsid w:val="0057308E"/>
    <w:rsid w:val="0057318B"/>
    <w:rsid w:val="00573B7D"/>
    <w:rsid w:val="00574154"/>
    <w:rsid w:val="0057435A"/>
    <w:rsid w:val="0057476B"/>
    <w:rsid w:val="00574F32"/>
    <w:rsid w:val="00574FF1"/>
    <w:rsid w:val="005751A8"/>
    <w:rsid w:val="005752F7"/>
    <w:rsid w:val="00575799"/>
    <w:rsid w:val="00575F03"/>
    <w:rsid w:val="00576221"/>
    <w:rsid w:val="00576406"/>
    <w:rsid w:val="005764D1"/>
    <w:rsid w:val="005765F1"/>
    <w:rsid w:val="00577208"/>
    <w:rsid w:val="00577753"/>
    <w:rsid w:val="0057775F"/>
    <w:rsid w:val="00577BD3"/>
    <w:rsid w:val="005800B1"/>
    <w:rsid w:val="00580745"/>
    <w:rsid w:val="005807D6"/>
    <w:rsid w:val="0058084C"/>
    <w:rsid w:val="005808B6"/>
    <w:rsid w:val="00580D3F"/>
    <w:rsid w:val="00580F1C"/>
    <w:rsid w:val="0058139A"/>
    <w:rsid w:val="005813B1"/>
    <w:rsid w:val="00581A20"/>
    <w:rsid w:val="00581AEC"/>
    <w:rsid w:val="00581F00"/>
    <w:rsid w:val="005829D9"/>
    <w:rsid w:val="00582E76"/>
    <w:rsid w:val="00582F9E"/>
    <w:rsid w:val="00583985"/>
    <w:rsid w:val="00583B76"/>
    <w:rsid w:val="00583D67"/>
    <w:rsid w:val="00583E3A"/>
    <w:rsid w:val="00584293"/>
    <w:rsid w:val="005844A0"/>
    <w:rsid w:val="005845C0"/>
    <w:rsid w:val="00584C00"/>
    <w:rsid w:val="0058559E"/>
    <w:rsid w:val="00585933"/>
    <w:rsid w:val="00585B83"/>
    <w:rsid w:val="00586756"/>
    <w:rsid w:val="00586ACA"/>
    <w:rsid w:val="00586AF1"/>
    <w:rsid w:val="00586B07"/>
    <w:rsid w:val="00586BF2"/>
    <w:rsid w:val="00586EB9"/>
    <w:rsid w:val="00586F80"/>
    <w:rsid w:val="005873B8"/>
    <w:rsid w:val="00587856"/>
    <w:rsid w:val="00590887"/>
    <w:rsid w:val="00590C91"/>
    <w:rsid w:val="00590E77"/>
    <w:rsid w:val="005910C2"/>
    <w:rsid w:val="005913CA"/>
    <w:rsid w:val="00591452"/>
    <w:rsid w:val="0059162B"/>
    <w:rsid w:val="00591A70"/>
    <w:rsid w:val="00591E88"/>
    <w:rsid w:val="00592021"/>
    <w:rsid w:val="00592649"/>
    <w:rsid w:val="0059288B"/>
    <w:rsid w:val="00592BD4"/>
    <w:rsid w:val="00592D1E"/>
    <w:rsid w:val="00593DDB"/>
    <w:rsid w:val="005943CB"/>
    <w:rsid w:val="005947F6"/>
    <w:rsid w:val="00594A8C"/>
    <w:rsid w:val="00594B26"/>
    <w:rsid w:val="00594C7A"/>
    <w:rsid w:val="00594CDE"/>
    <w:rsid w:val="00594ECF"/>
    <w:rsid w:val="0059507D"/>
    <w:rsid w:val="0059525C"/>
    <w:rsid w:val="00595C79"/>
    <w:rsid w:val="00595D0B"/>
    <w:rsid w:val="005960A3"/>
    <w:rsid w:val="0059664B"/>
    <w:rsid w:val="00596CD5"/>
    <w:rsid w:val="00596E71"/>
    <w:rsid w:val="00596F02"/>
    <w:rsid w:val="00597A91"/>
    <w:rsid w:val="00597FFB"/>
    <w:rsid w:val="005A0993"/>
    <w:rsid w:val="005A09D6"/>
    <w:rsid w:val="005A1280"/>
    <w:rsid w:val="005A168C"/>
    <w:rsid w:val="005A1B49"/>
    <w:rsid w:val="005A1D05"/>
    <w:rsid w:val="005A2563"/>
    <w:rsid w:val="005A26B0"/>
    <w:rsid w:val="005A28E6"/>
    <w:rsid w:val="005A351C"/>
    <w:rsid w:val="005A3839"/>
    <w:rsid w:val="005A39FA"/>
    <w:rsid w:val="005A3F18"/>
    <w:rsid w:val="005A437B"/>
    <w:rsid w:val="005A4421"/>
    <w:rsid w:val="005A47D0"/>
    <w:rsid w:val="005A4895"/>
    <w:rsid w:val="005A495E"/>
    <w:rsid w:val="005A4BEB"/>
    <w:rsid w:val="005A4C92"/>
    <w:rsid w:val="005A4C97"/>
    <w:rsid w:val="005A4D20"/>
    <w:rsid w:val="005A4F31"/>
    <w:rsid w:val="005A53BD"/>
    <w:rsid w:val="005A597A"/>
    <w:rsid w:val="005A5B94"/>
    <w:rsid w:val="005A654D"/>
    <w:rsid w:val="005A6778"/>
    <w:rsid w:val="005A6EB7"/>
    <w:rsid w:val="005A7B51"/>
    <w:rsid w:val="005A7BCC"/>
    <w:rsid w:val="005A7CE3"/>
    <w:rsid w:val="005A7D69"/>
    <w:rsid w:val="005A7F52"/>
    <w:rsid w:val="005B0353"/>
    <w:rsid w:val="005B039D"/>
    <w:rsid w:val="005B0488"/>
    <w:rsid w:val="005B0864"/>
    <w:rsid w:val="005B0A0C"/>
    <w:rsid w:val="005B0B08"/>
    <w:rsid w:val="005B0DA6"/>
    <w:rsid w:val="005B1695"/>
    <w:rsid w:val="005B1704"/>
    <w:rsid w:val="005B1963"/>
    <w:rsid w:val="005B1F3B"/>
    <w:rsid w:val="005B23C8"/>
    <w:rsid w:val="005B23FC"/>
    <w:rsid w:val="005B248F"/>
    <w:rsid w:val="005B25DF"/>
    <w:rsid w:val="005B2C16"/>
    <w:rsid w:val="005B2C7E"/>
    <w:rsid w:val="005B2D2B"/>
    <w:rsid w:val="005B2DB8"/>
    <w:rsid w:val="005B2DD3"/>
    <w:rsid w:val="005B31E3"/>
    <w:rsid w:val="005B3A1A"/>
    <w:rsid w:val="005B3EA1"/>
    <w:rsid w:val="005B412D"/>
    <w:rsid w:val="005B4642"/>
    <w:rsid w:val="005B4826"/>
    <w:rsid w:val="005B4973"/>
    <w:rsid w:val="005B4A6C"/>
    <w:rsid w:val="005B509E"/>
    <w:rsid w:val="005B5428"/>
    <w:rsid w:val="005B5554"/>
    <w:rsid w:val="005B55C7"/>
    <w:rsid w:val="005B5BA5"/>
    <w:rsid w:val="005B697F"/>
    <w:rsid w:val="005B6C81"/>
    <w:rsid w:val="005B7117"/>
    <w:rsid w:val="005B758C"/>
    <w:rsid w:val="005B792B"/>
    <w:rsid w:val="005B7AD7"/>
    <w:rsid w:val="005B7C2E"/>
    <w:rsid w:val="005B7E7D"/>
    <w:rsid w:val="005C03CF"/>
    <w:rsid w:val="005C09CA"/>
    <w:rsid w:val="005C0A64"/>
    <w:rsid w:val="005C0ED3"/>
    <w:rsid w:val="005C1108"/>
    <w:rsid w:val="005C1AAA"/>
    <w:rsid w:val="005C1B45"/>
    <w:rsid w:val="005C1FA1"/>
    <w:rsid w:val="005C2A2F"/>
    <w:rsid w:val="005C2BA9"/>
    <w:rsid w:val="005C2C91"/>
    <w:rsid w:val="005C2DD1"/>
    <w:rsid w:val="005C31F4"/>
    <w:rsid w:val="005C32B3"/>
    <w:rsid w:val="005C3A8F"/>
    <w:rsid w:val="005C3CFA"/>
    <w:rsid w:val="005C41A8"/>
    <w:rsid w:val="005C4B68"/>
    <w:rsid w:val="005C53DD"/>
    <w:rsid w:val="005C5409"/>
    <w:rsid w:val="005C55B5"/>
    <w:rsid w:val="005C569D"/>
    <w:rsid w:val="005C5965"/>
    <w:rsid w:val="005C61D8"/>
    <w:rsid w:val="005C6351"/>
    <w:rsid w:val="005C686D"/>
    <w:rsid w:val="005C7242"/>
    <w:rsid w:val="005C766C"/>
    <w:rsid w:val="005C7871"/>
    <w:rsid w:val="005C7D20"/>
    <w:rsid w:val="005C7D8A"/>
    <w:rsid w:val="005D04C0"/>
    <w:rsid w:val="005D0B0E"/>
    <w:rsid w:val="005D0F1C"/>
    <w:rsid w:val="005D1318"/>
    <w:rsid w:val="005D1682"/>
    <w:rsid w:val="005D1A63"/>
    <w:rsid w:val="005D1A6B"/>
    <w:rsid w:val="005D29FA"/>
    <w:rsid w:val="005D2E05"/>
    <w:rsid w:val="005D32BA"/>
    <w:rsid w:val="005D3358"/>
    <w:rsid w:val="005D3403"/>
    <w:rsid w:val="005D3454"/>
    <w:rsid w:val="005D37ED"/>
    <w:rsid w:val="005D39DD"/>
    <w:rsid w:val="005D3D15"/>
    <w:rsid w:val="005D4454"/>
    <w:rsid w:val="005D47E4"/>
    <w:rsid w:val="005D4B94"/>
    <w:rsid w:val="005D4D2E"/>
    <w:rsid w:val="005D5260"/>
    <w:rsid w:val="005D52B2"/>
    <w:rsid w:val="005D53DF"/>
    <w:rsid w:val="005D5787"/>
    <w:rsid w:val="005D5816"/>
    <w:rsid w:val="005D5FC3"/>
    <w:rsid w:val="005D5FE6"/>
    <w:rsid w:val="005D6239"/>
    <w:rsid w:val="005D64E7"/>
    <w:rsid w:val="005D6594"/>
    <w:rsid w:val="005D659E"/>
    <w:rsid w:val="005D6644"/>
    <w:rsid w:val="005D6AF4"/>
    <w:rsid w:val="005D6C70"/>
    <w:rsid w:val="005D78E5"/>
    <w:rsid w:val="005D792E"/>
    <w:rsid w:val="005D7A32"/>
    <w:rsid w:val="005D7C61"/>
    <w:rsid w:val="005E05C5"/>
    <w:rsid w:val="005E0CDF"/>
    <w:rsid w:val="005E1407"/>
    <w:rsid w:val="005E140D"/>
    <w:rsid w:val="005E16AB"/>
    <w:rsid w:val="005E255E"/>
    <w:rsid w:val="005E2783"/>
    <w:rsid w:val="005E2854"/>
    <w:rsid w:val="005E2B2F"/>
    <w:rsid w:val="005E37BA"/>
    <w:rsid w:val="005E384B"/>
    <w:rsid w:val="005E3FFA"/>
    <w:rsid w:val="005E43A3"/>
    <w:rsid w:val="005E48DC"/>
    <w:rsid w:val="005E4D95"/>
    <w:rsid w:val="005E52DF"/>
    <w:rsid w:val="005E53F0"/>
    <w:rsid w:val="005E549C"/>
    <w:rsid w:val="005E580C"/>
    <w:rsid w:val="005E58C7"/>
    <w:rsid w:val="005E5C4A"/>
    <w:rsid w:val="005E6262"/>
    <w:rsid w:val="005E64ED"/>
    <w:rsid w:val="005E685F"/>
    <w:rsid w:val="005E6907"/>
    <w:rsid w:val="005E6A2D"/>
    <w:rsid w:val="005E6F18"/>
    <w:rsid w:val="005E7593"/>
    <w:rsid w:val="005F0410"/>
    <w:rsid w:val="005F0721"/>
    <w:rsid w:val="005F07E5"/>
    <w:rsid w:val="005F0865"/>
    <w:rsid w:val="005F093F"/>
    <w:rsid w:val="005F0B4F"/>
    <w:rsid w:val="005F0C6B"/>
    <w:rsid w:val="005F1182"/>
    <w:rsid w:val="005F16AD"/>
    <w:rsid w:val="005F1702"/>
    <w:rsid w:val="005F1B1E"/>
    <w:rsid w:val="005F2173"/>
    <w:rsid w:val="005F25C0"/>
    <w:rsid w:val="005F2706"/>
    <w:rsid w:val="005F2D53"/>
    <w:rsid w:val="005F3200"/>
    <w:rsid w:val="005F3679"/>
    <w:rsid w:val="005F391A"/>
    <w:rsid w:val="005F4A57"/>
    <w:rsid w:val="005F51F6"/>
    <w:rsid w:val="005F566F"/>
    <w:rsid w:val="005F57FC"/>
    <w:rsid w:val="005F5C89"/>
    <w:rsid w:val="005F5E0E"/>
    <w:rsid w:val="005F601A"/>
    <w:rsid w:val="005F606F"/>
    <w:rsid w:val="005F61CF"/>
    <w:rsid w:val="005F6525"/>
    <w:rsid w:val="005F6564"/>
    <w:rsid w:val="005F674E"/>
    <w:rsid w:val="005F6A37"/>
    <w:rsid w:val="005F6AB2"/>
    <w:rsid w:val="005F6DB9"/>
    <w:rsid w:val="005F6FE0"/>
    <w:rsid w:val="005F7030"/>
    <w:rsid w:val="005F7673"/>
    <w:rsid w:val="00600AB7"/>
    <w:rsid w:val="00601D3B"/>
    <w:rsid w:val="00602709"/>
    <w:rsid w:val="006034D2"/>
    <w:rsid w:val="006042DC"/>
    <w:rsid w:val="00604E6D"/>
    <w:rsid w:val="006050DA"/>
    <w:rsid w:val="00605180"/>
    <w:rsid w:val="00605572"/>
    <w:rsid w:val="00605CFA"/>
    <w:rsid w:val="00605EF0"/>
    <w:rsid w:val="00605FCE"/>
    <w:rsid w:val="00606904"/>
    <w:rsid w:val="006071E5"/>
    <w:rsid w:val="00607382"/>
    <w:rsid w:val="00607521"/>
    <w:rsid w:val="0060766D"/>
    <w:rsid w:val="0060773A"/>
    <w:rsid w:val="00610055"/>
    <w:rsid w:val="006100F0"/>
    <w:rsid w:val="006109FA"/>
    <w:rsid w:val="00610A09"/>
    <w:rsid w:val="00610A8A"/>
    <w:rsid w:val="00610A8C"/>
    <w:rsid w:val="00610C8C"/>
    <w:rsid w:val="006111E6"/>
    <w:rsid w:val="00611531"/>
    <w:rsid w:val="00611BBB"/>
    <w:rsid w:val="00611E72"/>
    <w:rsid w:val="00612184"/>
    <w:rsid w:val="00612977"/>
    <w:rsid w:val="00613709"/>
    <w:rsid w:val="00613875"/>
    <w:rsid w:val="00613967"/>
    <w:rsid w:val="00613D2B"/>
    <w:rsid w:val="00614264"/>
    <w:rsid w:val="006142C7"/>
    <w:rsid w:val="006144BA"/>
    <w:rsid w:val="00614A4A"/>
    <w:rsid w:val="00614D44"/>
    <w:rsid w:val="0061518F"/>
    <w:rsid w:val="00615319"/>
    <w:rsid w:val="006155BD"/>
    <w:rsid w:val="0061567B"/>
    <w:rsid w:val="0061589F"/>
    <w:rsid w:val="006159C4"/>
    <w:rsid w:val="00615A9F"/>
    <w:rsid w:val="00615B5A"/>
    <w:rsid w:val="00615F92"/>
    <w:rsid w:val="00616433"/>
    <w:rsid w:val="0061647B"/>
    <w:rsid w:val="0061648C"/>
    <w:rsid w:val="00616701"/>
    <w:rsid w:val="00616EF3"/>
    <w:rsid w:val="00617098"/>
    <w:rsid w:val="0061709C"/>
    <w:rsid w:val="0061750E"/>
    <w:rsid w:val="00617BDB"/>
    <w:rsid w:val="00617FFC"/>
    <w:rsid w:val="00620241"/>
    <w:rsid w:val="006205B1"/>
    <w:rsid w:val="0062092A"/>
    <w:rsid w:val="00621545"/>
    <w:rsid w:val="006217C1"/>
    <w:rsid w:val="00621A9D"/>
    <w:rsid w:val="00622001"/>
    <w:rsid w:val="00622195"/>
    <w:rsid w:val="006225D8"/>
    <w:rsid w:val="006227E1"/>
    <w:rsid w:val="006229C5"/>
    <w:rsid w:val="00622A76"/>
    <w:rsid w:val="00622E5B"/>
    <w:rsid w:val="006232B4"/>
    <w:rsid w:val="006236A3"/>
    <w:rsid w:val="00623AFF"/>
    <w:rsid w:val="00623B0C"/>
    <w:rsid w:val="00623D00"/>
    <w:rsid w:val="00624336"/>
    <w:rsid w:val="00624508"/>
    <w:rsid w:val="00624880"/>
    <w:rsid w:val="0062494F"/>
    <w:rsid w:val="006258A5"/>
    <w:rsid w:val="00625E9A"/>
    <w:rsid w:val="006261D1"/>
    <w:rsid w:val="0062631D"/>
    <w:rsid w:val="00626649"/>
    <w:rsid w:val="00626B5E"/>
    <w:rsid w:val="00626CF6"/>
    <w:rsid w:val="00626E18"/>
    <w:rsid w:val="0062715C"/>
    <w:rsid w:val="00627282"/>
    <w:rsid w:val="006272EF"/>
    <w:rsid w:val="0062757A"/>
    <w:rsid w:val="00627613"/>
    <w:rsid w:val="006276E6"/>
    <w:rsid w:val="006276F5"/>
    <w:rsid w:val="0063026B"/>
    <w:rsid w:val="0063045A"/>
    <w:rsid w:val="00631351"/>
    <w:rsid w:val="0063140C"/>
    <w:rsid w:val="006317F7"/>
    <w:rsid w:val="0063194C"/>
    <w:rsid w:val="0063194E"/>
    <w:rsid w:val="00631C43"/>
    <w:rsid w:val="00631F08"/>
    <w:rsid w:val="00631F8D"/>
    <w:rsid w:val="0063234D"/>
    <w:rsid w:val="006325BC"/>
    <w:rsid w:val="006326CA"/>
    <w:rsid w:val="00632923"/>
    <w:rsid w:val="00632BA2"/>
    <w:rsid w:val="00632DE8"/>
    <w:rsid w:val="006334A1"/>
    <w:rsid w:val="0063366F"/>
    <w:rsid w:val="006337E8"/>
    <w:rsid w:val="006338D9"/>
    <w:rsid w:val="00634517"/>
    <w:rsid w:val="00634771"/>
    <w:rsid w:val="00634D8A"/>
    <w:rsid w:val="00634E8A"/>
    <w:rsid w:val="006352BC"/>
    <w:rsid w:val="0063553C"/>
    <w:rsid w:val="00635807"/>
    <w:rsid w:val="00636495"/>
    <w:rsid w:val="006367B0"/>
    <w:rsid w:val="00636BF5"/>
    <w:rsid w:val="00636C62"/>
    <w:rsid w:val="00636F0B"/>
    <w:rsid w:val="00636FFD"/>
    <w:rsid w:val="00637061"/>
    <w:rsid w:val="00637A9D"/>
    <w:rsid w:val="00637B02"/>
    <w:rsid w:val="00637B2C"/>
    <w:rsid w:val="006407BE"/>
    <w:rsid w:val="0064095C"/>
    <w:rsid w:val="00640A93"/>
    <w:rsid w:val="0064104A"/>
    <w:rsid w:val="00641136"/>
    <w:rsid w:val="006414D5"/>
    <w:rsid w:val="00641A0C"/>
    <w:rsid w:val="00641A34"/>
    <w:rsid w:val="00641EDB"/>
    <w:rsid w:val="00642370"/>
    <w:rsid w:val="00642854"/>
    <w:rsid w:val="00642E79"/>
    <w:rsid w:val="00643216"/>
    <w:rsid w:val="0064338E"/>
    <w:rsid w:val="006435A6"/>
    <w:rsid w:val="006435D0"/>
    <w:rsid w:val="006436BF"/>
    <w:rsid w:val="00643BCA"/>
    <w:rsid w:val="00644777"/>
    <w:rsid w:val="0064488E"/>
    <w:rsid w:val="006448B6"/>
    <w:rsid w:val="00644A6D"/>
    <w:rsid w:val="00644B32"/>
    <w:rsid w:val="00644B69"/>
    <w:rsid w:val="006451B1"/>
    <w:rsid w:val="00645EBE"/>
    <w:rsid w:val="00646344"/>
    <w:rsid w:val="006469FD"/>
    <w:rsid w:val="00646AC4"/>
    <w:rsid w:val="00646C76"/>
    <w:rsid w:val="00646F1C"/>
    <w:rsid w:val="006473AE"/>
    <w:rsid w:val="0064767B"/>
    <w:rsid w:val="00647988"/>
    <w:rsid w:val="00651B46"/>
    <w:rsid w:val="00651CA3"/>
    <w:rsid w:val="0065234A"/>
    <w:rsid w:val="0065291F"/>
    <w:rsid w:val="006531B7"/>
    <w:rsid w:val="0065327D"/>
    <w:rsid w:val="006537B4"/>
    <w:rsid w:val="00653E39"/>
    <w:rsid w:val="00653FEF"/>
    <w:rsid w:val="00654290"/>
    <w:rsid w:val="0065439A"/>
    <w:rsid w:val="0065444A"/>
    <w:rsid w:val="006544D2"/>
    <w:rsid w:val="006545E3"/>
    <w:rsid w:val="00654611"/>
    <w:rsid w:val="006548FF"/>
    <w:rsid w:val="00654ADA"/>
    <w:rsid w:val="00654B5E"/>
    <w:rsid w:val="00654C38"/>
    <w:rsid w:val="00655907"/>
    <w:rsid w:val="006559FD"/>
    <w:rsid w:val="00656095"/>
    <w:rsid w:val="006569C4"/>
    <w:rsid w:val="00656ED6"/>
    <w:rsid w:val="006572A8"/>
    <w:rsid w:val="00660C85"/>
    <w:rsid w:val="00660ED2"/>
    <w:rsid w:val="00661378"/>
    <w:rsid w:val="00661599"/>
    <w:rsid w:val="00661AAB"/>
    <w:rsid w:val="00661ADB"/>
    <w:rsid w:val="00661F04"/>
    <w:rsid w:val="006623FB"/>
    <w:rsid w:val="0066241C"/>
    <w:rsid w:val="00662801"/>
    <w:rsid w:val="00662CB6"/>
    <w:rsid w:val="00662EBB"/>
    <w:rsid w:val="00663623"/>
    <w:rsid w:val="00663843"/>
    <w:rsid w:val="0066393A"/>
    <w:rsid w:val="006641DF"/>
    <w:rsid w:val="00664638"/>
    <w:rsid w:val="006647CA"/>
    <w:rsid w:val="00664B4A"/>
    <w:rsid w:val="00665383"/>
    <w:rsid w:val="006655E6"/>
    <w:rsid w:val="0066560D"/>
    <w:rsid w:val="006659D0"/>
    <w:rsid w:val="00665A4E"/>
    <w:rsid w:val="00665B34"/>
    <w:rsid w:val="00665B74"/>
    <w:rsid w:val="00665FB5"/>
    <w:rsid w:val="006663BA"/>
    <w:rsid w:val="00666811"/>
    <w:rsid w:val="00666E03"/>
    <w:rsid w:val="006674A1"/>
    <w:rsid w:val="00667A1A"/>
    <w:rsid w:val="00667AEC"/>
    <w:rsid w:val="00670092"/>
    <w:rsid w:val="00670600"/>
    <w:rsid w:val="006706D2"/>
    <w:rsid w:val="00670ED6"/>
    <w:rsid w:val="00670FBF"/>
    <w:rsid w:val="00670FF4"/>
    <w:rsid w:val="00671223"/>
    <w:rsid w:val="0067125B"/>
    <w:rsid w:val="00671932"/>
    <w:rsid w:val="00671D29"/>
    <w:rsid w:val="006723A5"/>
    <w:rsid w:val="006723F9"/>
    <w:rsid w:val="00672499"/>
    <w:rsid w:val="00672891"/>
    <w:rsid w:val="00673854"/>
    <w:rsid w:val="00673C50"/>
    <w:rsid w:val="00673D80"/>
    <w:rsid w:val="00674295"/>
    <w:rsid w:val="00674336"/>
    <w:rsid w:val="006750BC"/>
    <w:rsid w:val="006759AF"/>
    <w:rsid w:val="00675B22"/>
    <w:rsid w:val="00676134"/>
    <w:rsid w:val="00676397"/>
    <w:rsid w:val="00676898"/>
    <w:rsid w:val="00676A08"/>
    <w:rsid w:val="00676E64"/>
    <w:rsid w:val="0068058F"/>
    <w:rsid w:val="0068068D"/>
    <w:rsid w:val="006809BE"/>
    <w:rsid w:val="006811FC"/>
    <w:rsid w:val="00681C81"/>
    <w:rsid w:val="00682002"/>
    <w:rsid w:val="006822A5"/>
    <w:rsid w:val="00682757"/>
    <w:rsid w:val="00682A2B"/>
    <w:rsid w:val="00682B65"/>
    <w:rsid w:val="006830E2"/>
    <w:rsid w:val="00683ADB"/>
    <w:rsid w:val="00683B45"/>
    <w:rsid w:val="00683B87"/>
    <w:rsid w:val="00683C5E"/>
    <w:rsid w:val="00684E8C"/>
    <w:rsid w:val="006851E4"/>
    <w:rsid w:val="006851E7"/>
    <w:rsid w:val="00685361"/>
    <w:rsid w:val="00685994"/>
    <w:rsid w:val="00685BF1"/>
    <w:rsid w:val="00685C58"/>
    <w:rsid w:val="00686212"/>
    <w:rsid w:val="00686EEF"/>
    <w:rsid w:val="00687963"/>
    <w:rsid w:val="00687BAA"/>
    <w:rsid w:val="00687E41"/>
    <w:rsid w:val="00690261"/>
    <w:rsid w:val="00690632"/>
    <w:rsid w:val="0069079E"/>
    <w:rsid w:val="00690861"/>
    <w:rsid w:val="00690FCE"/>
    <w:rsid w:val="00690FFA"/>
    <w:rsid w:val="00691084"/>
    <w:rsid w:val="0069128F"/>
    <w:rsid w:val="00691613"/>
    <w:rsid w:val="006916D7"/>
    <w:rsid w:val="0069189E"/>
    <w:rsid w:val="006921A7"/>
    <w:rsid w:val="00692337"/>
    <w:rsid w:val="006936D1"/>
    <w:rsid w:val="006938EB"/>
    <w:rsid w:val="00694029"/>
    <w:rsid w:val="006948B7"/>
    <w:rsid w:val="00694A1E"/>
    <w:rsid w:val="00694EB3"/>
    <w:rsid w:val="00695365"/>
    <w:rsid w:val="00695694"/>
    <w:rsid w:val="00695AD1"/>
    <w:rsid w:val="00695CF6"/>
    <w:rsid w:val="00696128"/>
    <w:rsid w:val="0069634A"/>
    <w:rsid w:val="0069662A"/>
    <w:rsid w:val="006966AF"/>
    <w:rsid w:val="00696E02"/>
    <w:rsid w:val="00696FE3"/>
    <w:rsid w:val="00697134"/>
    <w:rsid w:val="006978C3"/>
    <w:rsid w:val="006979B0"/>
    <w:rsid w:val="006A03B4"/>
    <w:rsid w:val="006A041C"/>
    <w:rsid w:val="006A0A6F"/>
    <w:rsid w:val="006A0CF8"/>
    <w:rsid w:val="006A0DBB"/>
    <w:rsid w:val="006A0E9A"/>
    <w:rsid w:val="006A1C81"/>
    <w:rsid w:val="006A2498"/>
    <w:rsid w:val="006A2FE1"/>
    <w:rsid w:val="006A3690"/>
    <w:rsid w:val="006A36BF"/>
    <w:rsid w:val="006A3939"/>
    <w:rsid w:val="006A3D81"/>
    <w:rsid w:val="006A3EDD"/>
    <w:rsid w:val="006A3F03"/>
    <w:rsid w:val="006A47F8"/>
    <w:rsid w:val="006A4914"/>
    <w:rsid w:val="006A4F1A"/>
    <w:rsid w:val="006A5034"/>
    <w:rsid w:val="006A57E2"/>
    <w:rsid w:val="006A599E"/>
    <w:rsid w:val="006A5A10"/>
    <w:rsid w:val="006A5C27"/>
    <w:rsid w:val="006A5E06"/>
    <w:rsid w:val="006A60BA"/>
    <w:rsid w:val="006A6304"/>
    <w:rsid w:val="006A65CC"/>
    <w:rsid w:val="006A694F"/>
    <w:rsid w:val="006A6B21"/>
    <w:rsid w:val="006A6CD4"/>
    <w:rsid w:val="006A6D69"/>
    <w:rsid w:val="006A71BA"/>
    <w:rsid w:val="006A7213"/>
    <w:rsid w:val="006A7569"/>
    <w:rsid w:val="006A7FAB"/>
    <w:rsid w:val="006B02C4"/>
    <w:rsid w:val="006B05F8"/>
    <w:rsid w:val="006B0A7F"/>
    <w:rsid w:val="006B0BD2"/>
    <w:rsid w:val="006B0DBC"/>
    <w:rsid w:val="006B27F2"/>
    <w:rsid w:val="006B2BA4"/>
    <w:rsid w:val="006B2BB5"/>
    <w:rsid w:val="006B2C81"/>
    <w:rsid w:val="006B31AB"/>
    <w:rsid w:val="006B32B8"/>
    <w:rsid w:val="006B3844"/>
    <w:rsid w:val="006B3866"/>
    <w:rsid w:val="006B3C83"/>
    <w:rsid w:val="006B3FF4"/>
    <w:rsid w:val="006B539F"/>
    <w:rsid w:val="006B5614"/>
    <w:rsid w:val="006B584A"/>
    <w:rsid w:val="006B59E2"/>
    <w:rsid w:val="006B5F27"/>
    <w:rsid w:val="006B6573"/>
    <w:rsid w:val="006B6709"/>
    <w:rsid w:val="006B67A4"/>
    <w:rsid w:val="006B69B0"/>
    <w:rsid w:val="006B6ADB"/>
    <w:rsid w:val="006B6C2D"/>
    <w:rsid w:val="006B6FAB"/>
    <w:rsid w:val="006B717D"/>
    <w:rsid w:val="006B7410"/>
    <w:rsid w:val="006B7483"/>
    <w:rsid w:val="006B7709"/>
    <w:rsid w:val="006B7775"/>
    <w:rsid w:val="006B77C1"/>
    <w:rsid w:val="006B78EA"/>
    <w:rsid w:val="006B7AB9"/>
    <w:rsid w:val="006C0075"/>
    <w:rsid w:val="006C045F"/>
    <w:rsid w:val="006C048D"/>
    <w:rsid w:val="006C0854"/>
    <w:rsid w:val="006C08A3"/>
    <w:rsid w:val="006C0A59"/>
    <w:rsid w:val="006C0E94"/>
    <w:rsid w:val="006C1132"/>
    <w:rsid w:val="006C16B2"/>
    <w:rsid w:val="006C1715"/>
    <w:rsid w:val="006C18C7"/>
    <w:rsid w:val="006C1C83"/>
    <w:rsid w:val="006C1D4C"/>
    <w:rsid w:val="006C25B2"/>
    <w:rsid w:val="006C2762"/>
    <w:rsid w:val="006C27B9"/>
    <w:rsid w:val="006C2923"/>
    <w:rsid w:val="006C2E3F"/>
    <w:rsid w:val="006C2FE9"/>
    <w:rsid w:val="006C31C5"/>
    <w:rsid w:val="006C3787"/>
    <w:rsid w:val="006C3B1C"/>
    <w:rsid w:val="006C3B98"/>
    <w:rsid w:val="006C4416"/>
    <w:rsid w:val="006C4635"/>
    <w:rsid w:val="006C4BD2"/>
    <w:rsid w:val="006C4F79"/>
    <w:rsid w:val="006C6091"/>
    <w:rsid w:val="006C7157"/>
    <w:rsid w:val="006C71DE"/>
    <w:rsid w:val="006C721C"/>
    <w:rsid w:val="006C7724"/>
    <w:rsid w:val="006C7D32"/>
    <w:rsid w:val="006D01A6"/>
    <w:rsid w:val="006D033D"/>
    <w:rsid w:val="006D05C5"/>
    <w:rsid w:val="006D06EB"/>
    <w:rsid w:val="006D0B49"/>
    <w:rsid w:val="006D126F"/>
    <w:rsid w:val="006D1CD5"/>
    <w:rsid w:val="006D2940"/>
    <w:rsid w:val="006D2BD7"/>
    <w:rsid w:val="006D2FC6"/>
    <w:rsid w:val="006D324C"/>
    <w:rsid w:val="006D3638"/>
    <w:rsid w:val="006D3793"/>
    <w:rsid w:val="006D3827"/>
    <w:rsid w:val="006D3D6E"/>
    <w:rsid w:val="006D438A"/>
    <w:rsid w:val="006D477C"/>
    <w:rsid w:val="006D501A"/>
    <w:rsid w:val="006D5119"/>
    <w:rsid w:val="006D52DF"/>
    <w:rsid w:val="006D5780"/>
    <w:rsid w:val="006D592F"/>
    <w:rsid w:val="006D60B7"/>
    <w:rsid w:val="006D6801"/>
    <w:rsid w:val="006D6832"/>
    <w:rsid w:val="006D6CB6"/>
    <w:rsid w:val="006D708A"/>
    <w:rsid w:val="006D71A1"/>
    <w:rsid w:val="006D7329"/>
    <w:rsid w:val="006D77A5"/>
    <w:rsid w:val="006D7C9D"/>
    <w:rsid w:val="006D7ED3"/>
    <w:rsid w:val="006E0C0C"/>
    <w:rsid w:val="006E0C5D"/>
    <w:rsid w:val="006E0CAA"/>
    <w:rsid w:val="006E0D8D"/>
    <w:rsid w:val="006E1102"/>
    <w:rsid w:val="006E198F"/>
    <w:rsid w:val="006E202F"/>
    <w:rsid w:val="006E270A"/>
    <w:rsid w:val="006E2935"/>
    <w:rsid w:val="006E2A0F"/>
    <w:rsid w:val="006E2AA6"/>
    <w:rsid w:val="006E2DCD"/>
    <w:rsid w:val="006E30F0"/>
    <w:rsid w:val="006E3DB2"/>
    <w:rsid w:val="006E4061"/>
    <w:rsid w:val="006E415B"/>
    <w:rsid w:val="006E41FE"/>
    <w:rsid w:val="006E44A9"/>
    <w:rsid w:val="006E46E3"/>
    <w:rsid w:val="006E47C1"/>
    <w:rsid w:val="006E502E"/>
    <w:rsid w:val="006E5312"/>
    <w:rsid w:val="006E5415"/>
    <w:rsid w:val="006E5A5F"/>
    <w:rsid w:val="006E602A"/>
    <w:rsid w:val="006E611D"/>
    <w:rsid w:val="006E6505"/>
    <w:rsid w:val="006E65EC"/>
    <w:rsid w:val="006E6812"/>
    <w:rsid w:val="006E6C67"/>
    <w:rsid w:val="006E6D08"/>
    <w:rsid w:val="006E7378"/>
    <w:rsid w:val="006E7453"/>
    <w:rsid w:val="006E7C69"/>
    <w:rsid w:val="006E7C71"/>
    <w:rsid w:val="006E7D91"/>
    <w:rsid w:val="006F015A"/>
    <w:rsid w:val="006F043A"/>
    <w:rsid w:val="006F05DA"/>
    <w:rsid w:val="006F0D94"/>
    <w:rsid w:val="006F1BE1"/>
    <w:rsid w:val="006F1EFF"/>
    <w:rsid w:val="006F23C3"/>
    <w:rsid w:val="006F2CE7"/>
    <w:rsid w:val="006F2DA2"/>
    <w:rsid w:val="006F2DB5"/>
    <w:rsid w:val="006F386B"/>
    <w:rsid w:val="006F3885"/>
    <w:rsid w:val="006F3A21"/>
    <w:rsid w:val="006F3D7E"/>
    <w:rsid w:val="006F43A3"/>
    <w:rsid w:val="006F4900"/>
    <w:rsid w:val="006F4C56"/>
    <w:rsid w:val="006F4C5C"/>
    <w:rsid w:val="006F4C83"/>
    <w:rsid w:val="006F4E4F"/>
    <w:rsid w:val="006F5444"/>
    <w:rsid w:val="006F55D6"/>
    <w:rsid w:val="006F56CC"/>
    <w:rsid w:val="006F57A7"/>
    <w:rsid w:val="006F5C3E"/>
    <w:rsid w:val="006F608B"/>
    <w:rsid w:val="006F6171"/>
    <w:rsid w:val="006F6175"/>
    <w:rsid w:val="006F660A"/>
    <w:rsid w:val="006F6969"/>
    <w:rsid w:val="006F6CF9"/>
    <w:rsid w:val="006F6F49"/>
    <w:rsid w:val="006F6FFB"/>
    <w:rsid w:val="006F742A"/>
    <w:rsid w:val="006F7E52"/>
    <w:rsid w:val="007000DE"/>
    <w:rsid w:val="007004BD"/>
    <w:rsid w:val="007004BE"/>
    <w:rsid w:val="007006AC"/>
    <w:rsid w:val="007007D4"/>
    <w:rsid w:val="00700BA4"/>
    <w:rsid w:val="00700FA2"/>
    <w:rsid w:val="00701483"/>
    <w:rsid w:val="00701775"/>
    <w:rsid w:val="0070182C"/>
    <w:rsid w:val="00701B7D"/>
    <w:rsid w:val="00701BC6"/>
    <w:rsid w:val="00702178"/>
    <w:rsid w:val="0070296A"/>
    <w:rsid w:val="00702F3D"/>
    <w:rsid w:val="00703253"/>
    <w:rsid w:val="007034F3"/>
    <w:rsid w:val="00704941"/>
    <w:rsid w:val="00704EA1"/>
    <w:rsid w:val="0070549D"/>
    <w:rsid w:val="0070557C"/>
    <w:rsid w:val="007056A6"/>
    <w:rsid w:val="00705D73"/>
    <w:rsid w:val="00705E81"/>
    <w:rsid w:val="007068F7"/>
    <w:rsid w:val="00706D89"/>
    <w:rsid w:val="007070BB"/>
    <w:rsid w:val="00707163"/>
    <w:rsid w:val="0070724A"/>
    <w:rsid w:val="0070746D"/>
    <w:rsid w:val="00710840"/>
    <w:rsid w:val="00710920"/>
    <w:rsid w:val="00710B33"/>
    <w:rsid w:val="00710E2B"/>
    <w:rsid w:val="00711290"/>
    <w:rsid w:val="0071129B"/>
    <w:rsid w:val="00711452"/>
    <w:rsid w:val="007114D1"/>
    <w:rsid w:val="007114E8"/>
    <w:rsid w:val="00711A28"/>
    <w:rsid w:val="00711A87"/>
    <w:rsid w:val="00712012"/>
    <w:rsid w:val="007121A6"/>
    <w:rsid w:val="007127D3"/>
    <w:rsid w:val="00712BC0"/>
    <w:rsid w:val="00712E72"/>
    <w:rsid w:val="00713973"/>
    <w:rsid w:val="00713C2D"/>
    <w:rsid w:val="00713FF0"/>
    <w:rsid w:val="007141CA"/>
    <w:rsid w:val="0071497D"/>
    <w:rsid w:val="00715018"/>
    <w:rsid w:val="00715144"/>
    <w:rsid w:val="00715610"/>
    <w:rsid w:val="007157AF"/>
    <w:rsid w:val="007159B0"/>
    <w:rsid w:val="00715B87"/>
    <w:rsid w:val="00715FAD"/>
    <w:rsid w:val="0071601A"/>
    <w:rsid w:val="00716E03"/>
    <w:rsid w:val="0071710B"/>
    <w:rsid w:val="00717114"/>
    <w:rsid w:val="00717125"/>
    <w:rsid w:val="00717560"/>
    <w:rsid w:val="00717657"/>
    <w:rsid w:val="00717755"/>
    <w:rsid w:val="007178B6"/>
    <w:rsid w:val="00717D4B"/>
    <w:rsid w:val="00720773"/>
    <w:rsid w:val="007207CF"/>
    <w:rsid w:val="00720B96"/>
    <w:rsid w:val="00720BC8"/>
    <w:rsid w:val="00720D58"/>
    <w:rsid w:val="00720EEE"/>
    <w:rsid w:val="007215F2"/>
    <w:rsid w:val="0072181B"/>
    <w:rsid w:val="00721982"/>
    <w:rsid w:val="00721FD6"/>
    <w:rsid w:val="00722193"/>
    <w:rsid w:val="00722517"/>
    <w:rsid w:val="00723125"/>
    <w:rsid w:val="007232AD"/>
    <w:rsid w:val="00723B26"/>
    <w:rsid w:val="00724047"/>
    <w:rsid w:val="00724193"/>
    <w:rsid w:val="00724267"/>
    <w:rsid w:val="00724637"/>
    <w:rsid w:val="00724F09"/>
    <w:rsid w:val="00724FB6"/>
    <w:rsid w:val="007251B2"/>
    <w:rsid w:val="00725ACE"/>
    <w:rsid w:val="00725FFA"/>
    <w:rsid w:val="0072622B"/>
    <w:rsid w:val="00726266"/>
    <w:rsid w:val="007266D2"/>
    <w:rsid w:val="007267B2"/>
    <w:rsid w:val="00726C79"/>
    <w:rsid w:val="007270B6"/>
    <w:rsid w:val="00727B5E"/>
    <w:rsid w:val="00727C1B"/>
    <w:rsid w:val="00730E1A"/>
    <w:rsid w:val="007311CC"/>
    <w:rsid w:val="007316D2"/>
    <w:rsid w:val="00731A37"/>
    <w:rsid w:val="00731A49"/>
    <w:rsid w:val="00732482"/>
    <w:rsid w:val="00732E07"/>
    <w:rsid w:val="00733389"/>
    <w:rsid w:val="007338E7"/>
    <w:rsid w:val="0073390E"/>
    <w:rsid w:val="0073395C"/>
    <w:rsid w:val="007339C6"/>
    <w:rsid w:val="00733C02"/>
    <w:rsid w:val="00733EBA"/>
    <w:rsid w:val="007347F5"/>
    <w:rsid w:val="00734A32"/>
    <w:rsid w:val="00734C60"/>
    <w:rsid w:val="00735805"/>
    <w:rsid w:val="00735AC9"/>
    <w:rsid w:val="00735BA1"/>
    <w:rsid w:val="00735BAC"/>
    <w:rsid w:val="00736186"/>
    <w:rsid w:val="00736A31"/>
    <w:rsid w:val="00736C9A"/>
    <w:rsid w:val="00736CA1"/>
    <w:rsid w:val="00736F2C"/>
    <w:rsid w:val="00737469"/>
    <w:rsid w:val="00737AB8"/>
    <w:rsid w:val="00737BE4"/>
    <w:rsid w:val="00740440"/>
    <w:rsid w:val="007405AC"/>
    <w:rsid w:val="0074083D"/>
    <w:rsid w:val="00740C5D"/>
    <w:rsid w:val="00740EA7"/>
    <w:rsid w:val="0074109A"/>
    <w:rsid w:val="007410CB"/>
    <w:rsid w:val="0074172A"/>
    <w:rsid w:val="00742073"/>
    <w:rsid w:val="00742470"/>
    <w:rsid w:val="00742BE4"/>
    <w:rsid w:val="00742D8E"/>
    <w:rsid w:val="00742EA1"/>
    <w:rsid w:val="00742ED6"/>
    <w:rsid w:val="007431A9"/>
    <w:rsid w:val="00743B95"/>
    <w:rsid w:val="0074424C"/>
    <w:rsid w:val="007446A1"/>
    <w:rsid w:val="00744FA4"/>
    <w:rsid w:val="0074514D"/>
    <w:rsid w:val="0074533D"/>
    <w:rsid w:val="00745A9F"/>
    <w:rsid w:val="00745CF4"/>
    <w:rsid w:val="00745D2D"/>
    <w:rsid w:val="00745DBD"/>
    <w:rsid w:val="00745E4E"/>
    <w:rsid w:val="007466AF"/>
    <w:rsid w:val="007469E2"/>
    <w:rsid w:val="00746B27"/>
    <w:rsid w:val="00746C54"/>
    <w:rsid w:val="00747437"/>
    <w:rsid w:val="0074751B"/>
    <w:rsid w:val="00747583"/>
    <w:rsid w:val="00747CEE"/>
    <w:rsid w:val="00750117"/>
    <w:rsid w:val="007501CA"/>
    <w:rsid w:val="007501F0"/>
    <w:rsid w:val="007502AE"/>
    <w:rsid w:val="00750515"/>
    <w:rsid w:val="007505A1"/>
    <w:rsid w:val="00750B7E"/>
    <w:rsid w:val="00750DBB"/>
    <w:rsid w:val="00750EA6"/>
    <w:rsid w:val="00750EE0"/>
    <w:rsid w:val="007511BC"/>
    <w:rsid w:val="00751386"/>
    <w:rsid w:val="007513F4"/>
    <w:rsid w:val="007516C9"/>
    <w:rsid w:val="007519D0"/>
    <w:rsid w:val="007521D8"/>
    <w:rsid w:val="00752B11"/>
    <w:rsid w:val="007532C9"/>
    <w:rsid w:val="0075361E"/>
    <w:rsid w:val="007537B9"/>
    <w:rsid w:val="00753AAD"/>
    <w:rsid w:val="00753DF5"/>
    <w:rsid w:val="007540A6"/>
    <w:rsid w:val="007549E1"/>
    <w:rsid w:val="00755B85"/>
    <w:rsid w:val="00755D6A"/>
    <w:rsid w:val="007566AD"/>
    <w:rsid w:val="007577A9"/>
    <w:rsid w:val="00757EFE"/>
    <w:rsid w:val="007605EA"/>
    <w:rsid w:val="0076082F"/>
    <w:rsid w:val="00760C7D"/>
    <w:rsid w:val="00761BFD"/>
    <w:rsid w:val="0076201B"/>
    <w:rsid w:val="00762036"/>
    <w:rsid w:val="0076204F"/>
    <w:rsid w:val="007623DB"/>
    <w:rsid w:val="00762735"/>
    <w:rsid w:val="00762B8E"/>
    <w:rsid w:val="0076303F"/>
    <w:rsid w:val="0076318D"/>
    <w:rsid w:val="00763258"/>
    <w:rsid w:val="00763569"/>
    <w:rsid w:val="007636D4"/>
    <w:rsid w:val="00763DFE"/>
    <w:rsid w:val="0076410E"/>
    <w:rsid w:val="0076412A"/>
    <w:rsid w:val="0076415E"/>
    <w:rsid w:val="007647EB"/>
    <w:rsid w:val="00764893"/>
    <w:rsid w:val="0076494E"/>
    <w:rsid w:val="00764B2C"/>
    <w:rsid w:val="00764EB7"/>
    <w:rsid w:val="0076534D"/>
    <w:rsid w:val="007653BC"/>
    <w:rsid w:val="007655E8"/>
    <w:rsid w:val="00765AAD"/>
    <w:rsid w:val="00765D5E"/>
    <w:rsid w:val="00765D78"/>
    <w:rsid w:val="00766463"/>
    <w:rsid w:val="00766841"/>
    <w:rsid w:val="00766BBC"/>
    <w:rsid w:val="00766BFE"/>
    <w:rsid w:val="00766C33"/>
    <w:rsid w:val="00766D9E"/>
    <w:rsid w:val="007673A4"/>
    <w:rsid w:val="0076746A"/>
    <w:rsid w:val="00767695"/>
    <w:rsid w:val="0076769D"/>
    <w:rsid w:val="00767AB2"/>
    <w:rsid w:val="00767C55"/>
    <w:rsid w:val="00767D2B"/>
    <w:rsid w:val="0077025A"/>
    <w:rsid w:val="007702A3"/>
    <w:rsid w:val="0077082B"/>
    <w:rsid w:val="00771001"/>
    <w:rsid w:val="0077157A"/>
    <w:rsid w:val="00771C14"/>
    <w:rsid w:val="00771C1B"/>
    <w:rsid w:val="007726D9"/>
    <w:rsid w:val="007727E6"/>
    <w:rsid w:val="00772858"/>
    <w:rsid w:val="0077296A"/>
    <w:rsid w:val="00772F1E"/>
    <w:rsid w:val="00773278"/>
    <w:rsid w:val="007736FD"/>
    <w:rsid w:val="00773E44"/>
    <w:rsid w:val="007741E1"/>
    <w:rsid w:val="007742F8"/>
    <w:rsid w:val="007743A6"/>
    <w:rsid w:val="00774453"/>
    <w:rsid w:val="00774ACC"/>
    <w:rsid w:val="00774D95"/>
    <w:rsid w:val="00775DF0"/>
    <w:rsid w:val="00775E74"/>
    <w:rsid w:val="00776AE9"/>
    <w:rsid w:val="00776B62"/>
    <w:rsid w:val="00776C66"/>
    <w:rsid w:val="00777867"/>
    <w:rsid w:val="00777F9C"/>
    <w:rsid w:val="007802B2"/>
    <w:rsid w:val="00780317"/>
    <w:rsid w:val="007806C4"/>
    <w:rsid w:val="007815FE"/>
    <w:rsid w:val="00781961"/>
    <w:rsid w:val="00781B71"/>
    <w:rsid w:val="00782234"/>
    <w:rsid w:val="00782268"/>
    <w:rsid w:val="00782486"/>
    <w:rsid w:val="007825A5"/>
    <w:rsid w:val="00782731"/>
    <w:rsid w:val="0078327A"/>
    <w:rsid w:val="00783342"/>
    <w:rsid w:val="00783417"/>
    <w:rsid w:val="007834E6"/>
    <w:rsid w:val="00783BEA"/>
    <w:rsid w:val="00783D5C"/>
    <w:rsid w:val="00784582"/>
    <w:rsid w:val="00784654"/>
    <w:rsid w:val="00784AB2"/>
    <w:rsid w:val="00784AD2"/>
    <w:rsid w:val="00785236"/>
    <w:rsid w:val="00785480"/>
    <w:rsid w:val="00785649"/>
    <w:rsid w:val="00785D9C"/>
    <w:rsid w:val="00786123"/>
    <w:rsid w:val="00786694"/>
    <w:rsid w:val="00786C22"/>
    <w:rsid w:val="00787089"/>
    <w:rsid w:val="007870A6"/>
    <w:rsid w:val="00787465"/>
    <w:rsid w:val="00787891"/>
    <w:rsid w:val="00787ACF"/>
    <w:rsid w:val="00787F7E"/>
    <w:rsid w:val="00790086"/>
    <w:rsid w:val="007905FA"/>
    <w:rsid w:val="007913B6"/>
    <w:rsid w:val="007915DC"/>
    <w:rsid w:val="007917C6"/>
    <w:rsid w:val="00791DE4"/>
    <w:rsid w:val="007920FC"/>
    <w:rsid w:val="00792254"/>
    <w:rsid w:val="007923B4"/>
    <w:rsid w:val="00792721"/>
    <w:rsid w:val="00792B2E"/>
    <w:rsid w:val="007935DB"/>
    <w:rsid w:val="007937DA"/>
    <w:rsid w:val="00793A2B"/>
    <w:rsid w:val="00793BDD"/>
    <w:rsid w:val="00793D2A"/>
    <w:rsid w:val="00793D7B"/>
    <w:rsid w:val="00793EFD"/>
    <w:rsid w:val="00793FF6"/>
    <w:rsid w:val="0079467E"/>
    <w:rsid w:val="00795334"/>
    <w:rsid w:val="00795C72"/>
    <w:rsid w:val="00796116"/>
    <w:rsid w:val="0079660F"/>
    <w:rsid w:val="00796EF4"/>
    <w:rsid w:val="0079747A"/>
    <w:rsid w:val="0079756D"/>
    <w:rsid w:val="007975AF"/>
    <w:rsid w:val="007978C3"/>
    <w:rsid w:val="00797904"/>
    <w:rsid w:val="00797F01"/>
    <w:rsid w:val="007A02C7"/>
    <w:rsid w:val="007A05FC"/>
    <w:rsid w:val="007A0A8E"/>
    <w:rsid w:val="007A0C63"/>
    <w:rsid w:val="007A0CF7"/>
    <w:rsid w:val="007A0E13"/>
    <w:rsid w:val="007A158B"/>
    <w:rsid w:val="007A2543"/>
    <w:rsid w:val="007A3123"/>
    <w:rsid w:val="007A42E1"/>
    <w:rsid w:val="007A4EB5"/>
    <w:rsid w:val="007A5C6B"/>
    <w:rsid w:val="007A6197"/>
    <w:rsid w:val="007A7634"/>
    <w:rsid w:val="007A768A"/>
    <w:rsid w:val="007A779B"/>
    <w:rsid w:val="007B07A0"/>
    <w:rsid w:val="007B0E7F"/>
    <w:rsid w:val="007B0FED"/>
    <w:rsid w:val="007B10CC"/>
    <w:rsid w:val="007B124C"/>
    <w:rsid w:val="007B167E"/>
    <w:rsid w:val="007B1CA0"/>
    <w:rsid w:val="007B1E06"/>
    <w:rsid w:val="007B2030"/>
    <w:rsid w:val="007B2147"/>
    <w:rsid w:val="007B25A7"/>
    <w:rsid w:val="007B2990"/>
    <w:rsid w:val="007B2D5D"/>
    <w:rsid w:val="007B2FAD"/>
    <w:rsid w:val="007B342B"/>
    <w:rsid w:val="007B3A96"/>
    <w:rsid w:val="007B3E58"/>
    <w:rsid w:val="007B3F9E"/>
    <w:rsid w:val="007B41A4"/>
    <w:rsid w:val="007B428B"/>
    <w:rsid w:val="007B42B5"/>
    <w:rsid w:val="007B4514"/>
    <w:rsid w:val="007B463D"/>
    <w:rsid w:val="007B5077"/>
    <w:rsid w:val="007B50B8"/>
    <w:rsid w:val="007B5627"/>
    <w:rsid w:val="007B5D4D"/>
    <w:rsid w:val="007B5DB8"/>
    <w:rsid w:val="007B6120"/>
    <w:rsid w:val="007B6318"/>
    <w:rsid w:val="007B75AC"/>
    <w:rsid w:val="007B76DA"/>
    <w:rsid w:val="007B77F3"/>
    <w:rsid w:val="007B78AE"/>
    <w:rsid w:val="007C07C8"/>
    <w:rsid w:val="007C07DA"/>
    <w:rsid w:val="007C0AA9"/>
    <w:rsid w:val="007C0BE6"/>
    <w:rsid w:val="007C1360"/>
    <w:rsid w:val="007C1498"/>
    <w:rsid w:val="007C1697"/>
    <w:rsid w:val="007C1772"/>
    <w:rsid w:val="007C1BFE"/>
    <w:rsid w:val="007C2073"/>
    <w:rsid w:val="007C2CF1"/>
    <w:rsid w:val="007C332C"/>
    <w:rsid w:val="007C363A"/>
    <w:rsid w:val="007C4237"/>
    <w:rsid w:val="007C42D2"/>
    <w:rsid w:val="007C488C"/>
    <w:rsid w:val="007C4FD8"/>
    <w:rsid w:val="007C58E5"/>
    <w:rsid w:val="007C5944"/>
    <w:rsid w:val="007C5BFD"/>
    <w:rsid w:val="007C5D48"/>
    <w:rsid w:val="007C6341"/>
    <w:rsid w:val="007C6647"/>
    <w:rsid w:val="007C66F6"/>
    <w:rsid w:val="007C7121"/>
    <w:rsid w:val="007C7237"/>
    <w:rsid w:val="007C7416"/>
    <w:rsid w:val="007C783B"/>
    <w:rsid w:val="007C7BDF"/>
    <w:rsid w:val="007C7C74"/>
    <w:rsid w:val="007C7F1D"/>
    <w:rsid w:val="007D0045"/>
    <w:rsid w:val="007D0190"/>
    <w:rsid w:val="007D0379"/>
    <w:rsid w:val="007D0687"/>
    <w:rsid w:val="007D092E"/>
    <w:rsid w:val="007D0B6E"/>
    <w:rsid w:val="007D0E2D"/>
    <w:rsid w:val="007D141B"/>
    <w:rsid w:val="007D1554"/>
    <w:rsid w:val="007D1D24"/>
    <w:rsid w:val="007D2214"/>
    <w:rsid w:val="007D277B"/>
    <w:rsid w:val="007D27B0"/>
    <w:rsid w:val="007D2E5D"/>
    <w:rsid w:val="007D2ECC"/>
    <w:rsid w:val="007D2EDA"/>
    <w:rsid w:val="007D36DC"/>
    <w:rsid w:val="007D3925"/>
    <w:rsid w:val="007D418C"/>
    <w:rsid w:val="007D41B5"/>
    <w:rsid w:val="007D4402"/>
    <w:rsid w:val="007D45F2"/>
    <w:rsid w:val="007D496B"/>
    <w:rsid w:val="007D4D54"/>
    <w:rsid w:val="007D568A"/>
    <w:rsid w:val="007D5856"/>
    <w:rsid w:val="007D591F"/>
    <w:rsid w:val="007D59E4"/>
    <w:rsid w:val="007D5A49"/>
    <w:rsid w:val="007D5AE2"/>
    <w:rsid w:val="007D5ED8"/>
    <w:rsid w:val="007D653D"/>
    <w:rsid w:val="007D661B"/>
    <w:rsid w:val="007D6F47"/>
    <w:rsid w:val="007D722C"/>
    <w:rsid w:val="007D73DA"/>
    <w:rsid w:val="007D7616"/>
    <w:rsid w:val="007D7BF8"/>
    <w:rsid w:val="007D7CA8"/>
    <w:rsid w:val="007E009F"/>
    <w:rsid w:val="007E0D6E"/>
    <w:rsid w:val="007E1674"/>
    <w:rsid w:val="007E1838"/>
    <w:rsid w:val="007E1942"/>
    <w:rsid w:val="007E2077"/>
    <w:rsid w:val="007E2456"/>
    <w:rsid w:val="007E274C"/>
    <w:rsid w:val="007E27A5"/>
    <w:rsid w:val="007E2FEE"/>
    <w:rsid w:val="007E47C6"/>
    <w:rsid w:val="007E4FC3"/>
    <w:rsid w:val="007E6DC1"/>
    <w:rsid w:val="007E6E43"/>
    <w:rsid w:val="007E7182"/>
    <w:rsid w:val="007E769F"/>
    <w:rsid w:val="007E770C"/>
    <w:rsid w:val="007E776D"/>
    <w:rsid w:val="007E7ADD"/>
    <w:rsid w:val="007E7C1C"/>
    <w:rsid w:val="007F0303"/>
    <w:rsid w:val="007F0990"/>
    <w:rsid w:val="007F1B02"/>
    <w:rsid w:val="007F218C"/>
    <w:rsid w:val="007F23ED"/>
    <w:rsid w:val="007F2FB0"/>
    <w:rsid w:val="007F3F2A"/>
    <w:rsid w:val="007F4289"/>
    <w:rsid w:val="007F464A"/>
    <w:rsid w:val="007F4D7A"/>
    <w:rsid w:val="007F53F1"/>
    <w:rsid w:val="007F55D6"/>
    <w:rsid w:val="007F56D1"/>
    <w:rsid w:val="007F5838"/>
    <w:rsid w:val="007F5CDB"/>
    <w:rsid w:val="007F5FAC"/>
    <w:rsid w:val="007F6377"/>
    <w:rsid w:val="007F66BF"/>
    <w:rsid w:val="007F6CE4"/>
    <w:rsid w:val="007F7340"/>
    <w:rsid w:val="007F7785"/>
    <w:rsid w:val="007F7C0C"/>
    <w:rsid w:val="008000DB"/>
    <w:rsid w:val="00800911"/>
    <w:rsid w:val="00801005"/>
    <w:rsid w:val="008012DC"/>
    <w:rsid w:val="0080142B"/>
    <w:rsid w:val="00801688"/>
    <w:rsid w:val="00801951"/>
    <w:rsid w:val="00801BB5"/>
    <w:rsid w:val="00801E52"/>
    <w:rsid w:val="008022C6"/>
    <w:rsid w:val="00802BE8"/>
    <w:rsid w:val="0080354F"/>
    <w:rsid w:val="00803DA6"/>
    <w:rsid w:val="00804145"/>
    <w:rsid w:val="008048FD"/>
    <w:rsid w:val="00804D40"/>
    <w:rsid w:val="008050CE"/>
    <w:rsid w:val="0080607C"/>
    <w:rsid w:val="00806105"/>
    <w:rsid w:val="00806F15"/>
    <w:rsid w:val="00807224"/>
    <w:rsid w:val="00807483"/>
    <w:rsid w:val="00807681"/>
    <w:rsid w:val="00807AB9"/>
    <w:rsid w:val="008101D0"/>
    <w:rsid w:val="008106D9"/>
    <w:rsid w:val="008107CA"/>
    <w:rsid w:val="00811403"/>
    <w:rsid w:val="00811B73"/>
    <w:rsid w:val="00811CD8"/>
    <w:rsid w:val="00812476"/>
    <w:rsid w:val="0081322C"/>
    <w:rsid w:val="008133B1"/>
    <w:rsid w:val="008138E0"/>
    <w:rsid w:val="00813AB7"/>
    <w:rsid w:val="0081445B"/>
    <w:rsid w:val="00814752"/>
    <w:rsid w:val="00814837"/>
    <w:rsid w:val="00814E69"/>
    <w:rsid w:val="00814EE0"/>
    <w:rsid w:val="008153A3"/>
    <w:rsid w:val="0081554B"/>
    <w:rsid w:val="00815887"/>
    <w:rsid w:val="00816096"/>
    <w:rsid w:val="0081625C"/>
    <w:rsid w:val="0081636C"/>
    <w:rsid w:val="00816856"/>
    <w:rsid w:val="00816C64"/>
    <w:rsid w:val="008172F9"/>
    <w:rsid w:val="0081770C"/>
    <w:rsid w:val="008178F9"/>
    <w:rsid w:val="00817B4F"/>
    <w:rsid w:val="00817C0D"/>
    <w:rsid w:val="0082091A"/>
    <w:rsid w:val="00820B59"/>
    <w:rsid w:val="00820ECD"/>
    <w:rsid w:val="008217A8"/>
    <w:rsid w:val="00821883"/>
    <w:rsid w:val="00821DC2"/>
    <w:rsid w:val="0082229A"/>
    <w:rsid w:val="008222AF"/>
    <w:rsid w:val="00822F8C"/>
    <w:rsid w:val="008233E4"/>
    <w:rsid w:val="00823824"/>
    <w:rsid w:val="00824065"/>
    <w:rsid w:val="008241CF"/>
    <w:rsid w:val="008245BC"/>
    <w:rsid w:val="0082461B"/>
    <w:rsid w:val="00824776"/>
    <w:rsid w:val="0082482B"/>
    <w:rsid w:val="0082484F"/>
    <w:rsid w:val="00825908"/>
    <w:rsid w:val="00826471"/>
    <w:rsid w:val="008264FE"/>
    <w:rsid w:val="0082661C"/>
    <w:rsid w:val="00826771"/>
    <w:rsid w:val="00826EAA"/>
    <w:rsid w:val="008270D8"/>
    <w:rsid w:val="00827FC4"/>
    <w:rsid w:val="008308A2"/>
    <w:rsid w:val="0083090F"/>
    <w:rsid w:val="00830ABD"/>
    <w:rsid w:val="00830AE5"/>
    <w:rsid w:val="00830C26"/>
    <w:rsid w:val="00830D21"/>
    <w:rsid w:val="00831C46"/>
    <w:rsid w:val="00831CC6"/>
    <w:rsid w:val="00831E3B"/>
    <w:rsid w:val="00832326"/>
    <w:rsid w:val="00832887"/>
    <w:rsid w:val="00832E7E"/>
    <w:rsid w:val="00833393"/>
    <w:rsid w:val="008333D5"/>
    <w:rsid w:val="00833514"/>
    <w:rsid w:val="00833BE4"/>
    <w:rsid w:val="00834434"/>
    <w:rsid w:val="008345B9"/>
    <w:rsid w:val="0083460C"/>
    <w:rsid w:val="008346EF"/>
    <w:rsid w:val="00834C86"/>
    <w:rsid w:val="00834E05"/>
    <w:rsid w:val="0083569F"/>
    <w:rsid w:val="008357F0"/>
    <w:rsid w:val="00835DC4"/>
    <w:rsid w:val="00836942"/>
    <w:rsid w:val="00836CC1"/>
    <w:rsid w:val="00836D70"/>
    <w:rsid w:val="00836F7C"/>
    <w:rsid w:val="00837427"/>
    <w:rsid w:val="00837AA1"/>
    <w:rsid w:val="00837DDA"/>
    <w:rsid w:val="00840668"/>
    <w:rsid w:val="008408EB"/>
    <w:rsid w:val="008410C9"/>
    <w:rsid w:val="00841895"/>
    <w:rsid w:val="00842A28"/>
    <w:rsid w:val="00842A3A"/>
    <w:rsid w:val="00842E95"/>
    <w:rsid w:val="00843428"/>
    <w:rsid w:val="00843730"/>
    <w:rsid w:val="0084388D"/>
    <w:rsid w:val="00844BB6"/>
    <w:rsid w:val="00844CAD"/>
    <w:rsid w:val="00844EF3"/>
    <w:rsid w:val="00844F41"/>
    <w:rsid w:val="00845209"/>
    <w:rsid w:val="00845CF8"/>
    <w:rsid w:val="00845DF7"/>
    <w:rsid w:val="008460CD"/>
    <w:rsid w:val="008462E5"/>
    <w:rsid w:val="0084632B"/>
    <w:rsid w:val="008464FE"/>
    <w:rsid w:val="0084655C"/>
    <w:rsid w:val="00846FFD"/>
    <w:rsid w:val="008479B1"/>
    <w:rsid w:val="008500C4"/>
    <w:rsid w:val="008507E3"/>
    <w:rsid w:val="00850BE2"/>
    <w:rsid w:val="008514C8"/>
    <w:rsid w:val="00851AF7"/>
    <w:rsid w:val="00851BB2"/>
    <w:rsid w:val="0085296C"/>
    <w:rsid w:val="00852B36"/>
    <w:rsid w:val="00852F64"/>
    <w:rsid w:val="00853AC8"/>
    <w:rsid w:val="00853C5F"/>
    <w:rsid w:val="00854720"/>
    <w:rsid w:val="00855061"/>
    <w:rsid w:val="008552B0"/>
    <w:rsid w:val="008552F5"/>
    <w:rsid w:val="00855D2A"/>
    <w:rsid w:val="008563A7"/>
    <w:rsid w:val="00856438"/>
    <w:rsid w:val="0085672D"/>
    <w:rsid w:val="00856C59"/>
    <w:rsid w:val="00856C84"/>
    <w:rsid w:val="00856C9C"/>
    <w:rsid w:val="00856EAE"/>
    <w:rsid w:val="0085746F"/>
    <w:rsid w:val="008574C5"/>
    <w:rsid w:val="008575A5"/>
    <w:rsid w:val="008577A8"/>
    <w:rsid w:val="0085781D"/>
    <w:rsid w:val="008579DF"/>
    <w:rsid w:val="00860766"/>
    <w:rsid w:val="00860778"/>
    <w:rsid w:val="00860A6B"/>
    <w:rsid w:val="0086106E"/>
    <w:rsid w:val="00861225"/>
    <w:rsid w:val="008617FD"/>
    <w:rsid w:val="00862349"/>
    <w:rsid w:val="0086289F"/>
    <w:rsid w:val="00862A7E"/>
    <w:rsid w:val="008635F0"/>
    <w:rsid w:val="00863D94"/>
    <w:rsid w:val="00863EEB"/>
    <w:rsid w:val="00863FD1"/>
    <w:rsid w:val="00864773"/>
    <w:rsid w:val="00864B76"/>
    <w:rsid w:val="00864DB7"/>
    <w:rsid w:val="0086511A"/>
    <w:rsid w:val="0086571E"/>
    <w:rsid w:val="00865941"/>
    <w:rsid w:val="00865EA7"/>
    <w:rsid w:val="0086643C"/>
    <w:rsid w:val="008664D1"/>
    <w:rsid w:val="0086659E"/>
    <w:rsid w:val="0086666C"/>
    <w:rsid w:val="00866E61"/>
    <w:rsid w:val="008673EB"/>
    <w:rsid w:val="00867458"/>
    <w:rsid w:val="00867633"/>
    <w:rsid w:val="00867710"/>
    <w:rsid w:val="00867DFE"/>
    <w:rsid w:val="0087078D"/>
    <w:rsid w:val="008710C5"/>
    <w:rsid w:val="008712B1"/>
    <w:rsid w:val="008714FC"/>
    <w:rsid w:val="008716DF"/>
    <w:rsid w:val="00871907"/>
    <w:rsid w:val="008719A4"/>
    <w:rsid w:val="00871D11"/>
    <w:rsid w:val="00871E9F"/>
    <w:rsid w:val="008723A3"/>
    <w:rsid w:val="008728C0"/>
    <w:rsid w:val="00872BB8"/>
    <w:rsid w:val="00872C4A"/>
    <w:rsid w:val="00872CA1"/>
    <w:rsid w:val="00872D3B"/>
    <w:rsid w:val="00874301"/>
    <w:rsid w:val="00874767"/>
    <w:rsid w:val="008747B6"/>
    <w:rsid w:val="00875095"/>
    <w:rsid w:val="008753CC"/>
    <w:rsid w:val="00875D2B"/>
    <w:rsid w:val="00876483"/>
    <w:rsid w:val="0087695A"/>
    <w:rsid w:val="00876ECB"/>
    <w:rsid w:val="00876F39"/>
    <w:rsid w:val="00877520"/>
    <w:rsid w:val="008775A3"/>
    <w:rsid w:val="00877798"/>
    <w:rsid w:val="008777C1"/>
    <w:rsid w:val="008803C9"/>
    <w:rsid w:val="00880563"/>
    <w:rsid w:val="00881123"/>
    <w:rsid w:val="00881161"/>
    <w:rsid w:val="00881FD5"/>
    <w:rsid w:val="00882713"/>
    <w:rsid w:val="00882856"/>
    <w:rsid w:val="00882BC5"/>
    <w:rsid w:val="00882C62"/>
    <w:rsid w:val="00882CD9"/>
    <w:rsid w:val="0088322C"/>
    <w:rsid w:val="00883306"/>
    <w:rsid w:val="008836C2"/>
    <w:rsid w:val="0088376F"/>
    <w:rsid w:val="008837FE"/>
    <w:rsid w:val="00884064"/>
    <w:rsid w:val="00884581"/>
    <w:rsid w:val="008847B5"/>
    <w:rsid w:val="008849E5"/>
    <w:rsid w:val="00884C72"/>
    <w:rsid w:val="0088572E"/>
    <w:rsid w:val="00885889"/>
    <w:rsid w:val="00885CD3"/>
    <w:rsid w:val="00885E2C"/>
    <w:rsid w:val="0088608C"/>
    <w:rsid w:val="008861F9"/>
    <w:rsid w:val="008862A1"/>
    <w:rsid w:val="0088667B"/>
    <w:rsid w:val="00887015"/>
    <w:rsid w:val="00887B95"/>
    <w:rsid w:val="00890367"/>
    <w:rsid w:val="00890BF9"/>
    <w:rsid w:val="00890DA7"/>
    <w:rsid w:val="00890F2D"/>
    <w:rsid w:val="008912C1"/>
    <w:rsid w:val="008915D2"/>
    <w:rsid w:val="00891853"/>
    <w:rsid w:val="0089186F"/>
    <w:rsid w:val="00891B34"/>
    <w:rsid w:val="00893B24"/>
    <w:rsid w:val="008945F5"/>
    <w:rsid w:val="008946B1"/>
    <w:rsid w:val="00894872"/>
    <w:rsid w:val="0089500A"/>
    <w:rsid w:val="00895271"/>
    <w:rsid w:val="00895568"/>
    <w:rsid w:val="00895649"/>
    <w:rsid w:val="00895BE9"/>
    <w:rsid w:val="00895E4D"/>
    <w:rsid w:val="00896E27"/>
    <w:rsid w:val="00897164"/>
    <w:rsid w:val="0089724D"/>
    <w:rsid w:val="00897989"/>
    <w:rsid w:val="008979A0"/>
    <w:rsid w:val="00897BB7"/>
    <w:rsid w:val="00897DE2"/>
    <w:rsid w:val="008A0D14"/>
    <w:rsid w:val="008A1192"/>
    <w:rsid w:val="008A1B49"/>
    <w:rsid w:val="008A1D57"/>
    <w:rsid w:val="008A1EF9"/>
    <w:rsid w:val="008A2ABC"/>
    <w:rsid w:val="008A2D27"/>
    <w:rsid w:val="008A2FD3"/>
    <w:rsid w:val="008A31AF"/>
    <w:rsid w:val="008A348A"/>
    <w:rsid w:val="008A38CC"/>
    <w:rsid w:val="008A3C71"/>
    <w:rsid w:val="008A3EA8"/>
    <w:rsid w:val="008A49CD"/>
    <w:rsid w:val="008A4BC5"/>
    <w:rsid w:val="008A4DA7"/>
    <w:rsid w:val="008A4ECA"/>
    <w:rsid w:val="008A4F3C"/>
    <w:rsid w:val="008A5213"/>
    <w:rsid w:val="008A527A"/>
    <w:rsid w:val="008A59E9"/>
    <w:rsid w:val="008A5D2F"/>
    <w:rsid w:val="008A5E7C"/>
    <w:rsid w:val="008A643A"/>
    <w:rsid w:val="008A65A3"/>
    <w:rsid w:val="008A7390"/>
    <w:rsid w:val="008A7915"/>
    <w:rsid w:val="008A7A45"/>
    <w:rsid w:val="008A7D48"/>
    <w:rsid w:val="008B06C7"/>
    <w:rsid w:val="008B08D2"/>
    <w:rsid w:val="008B0A79"/>
    <w:rsid w:val="008B0BCA"/>
    <w:rsid w:val="008B0BD3"/>
    <w:rsid w:val="008B0BE3"/>
    <w:rsid w:val="008B11C6"/>
    <w:rsid w:val="008B1CF2"/>
    <w:rsid w:val="008B26E9"/>
    <w:rsid w:val="008B2E21"/>
    <w:rsid w:val="008B35EF"/>
    <w:rsid w:val="008B39A4"/>
    <w:rsid w:val="008B3C30"/>
    <w:rsid w:val="008B3EF5"/>
    <w:rsid w:val="008B41E9"/>
    <w:rsid w:val="008B4B5C"/>
    <w:rsid w:val="008B4E3C"/>
    <w:rsid w:val="008B50E4"/>
    <w:rsid w:val="008B51CB"/>
    <w:rsid w:val="008B55A6"/>
    <w:rsid w:val="008B6420"/>
    <w:rsid w:val="008B67E5"/>
    <w:rsid w:val="008B6881"/>
    <w:rsid w:val="008B6B1A"/>
    <w:rsid w:val="008B6BB6"/>
    <w:rsid w:val="008B7C42"/>
    <w:rsid w:val="008C0190"/>
    <w:rsid w:val="008C02F8"/>
    <w:rsid w:val="008C033A"/>
    <w:rsid w:val="008C03F0"/>
    <w:rsid w:val="008C0733"/>
    <w:rsid w:val="008C0880"/>
    <w:rsid w:val="008C0E19"/>
    <w:rsid w:val="008C10AD"/>
    <w:rsid w:val="008C1D06"/>
    <w:rsid w:val="008C1E6D"/>
    <w:rsid w:val="008C2808"/>
    <w:rsid w:val="008C29D1"/>
    <w:rsid w:val="008C2F28"/>
    <w:rsid w:val="008C38E0"/>
    <w:rsid w:val="008C3A6A"/>
    <w:rsid w:val="008C3C6C"/>
    <w:rsid w:val="008C4B36"/>
    <w:rsid w:val="008C4D55"/>
    <w:rsid w:val="008C515E"/>
    <w:rsid w:val="008C552D"/>
    <w:rsid w:val="008C5883"/>
    <w:rsid w:val="008C5D8A"/>
    <w:rsid w:val="008C6701"/>
    <w:rsid w:val="008C68E7"/>
    <w:rsid w:val="008C6D97"/>
    <w:rsid w:val="008C7A43"/>
    <w:rsid w:val="008C7C56"/>
    <w:rsid w:val="008D042C"/>
    <w:rsid w:val="008D0A3A"/>
    <w:rsid w:val="008D2054"/>
    <w:rsid w:val="008D250B"/>
    <w:rsid w:val="008D284D"/>
    <w:rsid w:val="008D2963"/>
    <w:rsid w:val="008D2B44"/>
    <w:rsid w:val="008D2EE1"/>
    <w:rsid w:val="008D2FAE"/>
    <w:rsid w:val="008D33B7"/>
    <w:rsid w:val="008D377B"/>
    <w:rsid w:val="008D3786"/>
    <w:rsid w:val="008D3BE9"/>
    <w:rsid w:val="008D3E6D"/>
    <w:rsid w:val="008D4239"/>
    <w:rsid w:val="008D4574"/>
    <w:rsid w:val="008D4795"/>
    <w:rsid w:val="008D498D"/>
    <w:rsid w:val="008D4C6A"/>
    <w:rsid w:val="008D4D07"/>
    <w:rsid w:val="008D4EE5"/>
    <w:rsid w:val="008D511E"/>
    <w:rsid w:val="008D5125"/>
    <w:rsid w:val="008D5153"/>
    <w:rsid w:val="008D52C6"/>
    <w:rsid w:val="008D53A5"/>
    <w:rsid w:val="008D581C"/>
    <w:rsid w:val="008D61BF"/>
    <w:rsid w:val="008D6229"/>
    <w:rsid w:val="008D6257"/>
    <w:rsid w:val="008D6927"/>
    <w:rsid w:val="008D6CA5"/>
    <w:rsid w:val="008D7095"/>
    <w:rsid w:val="008D7C95"/>
    <w:rsid w:val="008E0370"/>
    <w:rsid w:val="008E0BA4"/>
    <w:rsid w:val="008E11E4"/>
    <w:rsid w:val="008E188F"/>
    <w:rsid w:val="008E1EE4"/>
    <w:rsid w:val="008E1FB7"/>
    <w:rsid w:val="008E2206"/>
    <w:rsid w:val="008E2A06"/>
    <w:rsid w:val="008E32C3"/>
    <w:rsid w:val="008E3788"/>
    <w:rsid w:val="008E3CC4"/>
    <w:rsid w:val="008E3FE7"/>
    <w:rsid w:val="008E410C"/>
    <w:rsid w:val="008E4359"/>
    <w:rsid w:val="008E441B"/>
    <w:rsid w:val="008E4506"/>
    <w:rsid w:val="008E4E95"/>
    <w:rsid w:val="008E5A74"/>
    <w:rsid w:val="008E5D0D"/>
    <w:rsid w:val="008E667D"/>
    <w:rsid w:val="008E6F11"/>
    <w:rsid w:val="008E7143"/>
    <w:rsid w:val="008E718D"/>
    <w:rsid w:val="008E71ED"/>
    <w:rsid w:val="008E74A2"/>
    <w:rsid w:val="008E7667"/>
    <w:rsid w:val="008E773A"/>
    <w:rsid w:val="008E7770"/>
    <w:rsid w:val="008E7E68"/>
    <w:rsid w:val="008F00BF"/>
    <w:rsid w:val="008F1318"/>
    <w:rsid w:val="008F1BE0"/>
    <w:rsid w:val="008F20A8"/>
    <w:rsid w:val="008F266F"/>
    <w:rsid w:val="008F29BC"/>
    <w:rsid w:val="008F2A37"/>
    <w:rsid w:val="008F2A8B"/>
    <w:rsid w:val="008F2F33"/>
    <w:rsid w:val="008F31E1"/>
    <w:rsid w:val="008F328F"/>
    <w:rsid w:val="008F33C5"/>
    <w:rsid w:val="008F34FF"/>
    <w:rsid w:val="008F404B"/>
    <w:rsid w:val="008F408D"/>
    <w:rsid w:val="008F4A14"/>
    <w:rsid w:val="008F4D3B"/>
    <w:rsid w:val="008F4FAB"/>
    <w:rsid w:val="008F53C2"/>
    <w:rsid w:val="008F5852"/>
    <w:rsid w:val="008F615A"/>
    <w:rsid w:val="008F6806"/>
    <w:rsid w:val="008F6A1D"/>
    <w:rsid w:val="008F6ABF"/>
    <w:rsid w:val="008F6F0F"/>
    <w:rsid w:val="008F71D0"/>
    <w:rsid w:val="008F7482"/>
    <w:rsid w:val="008F776D"/>
    <w:rsid w:val="008F79E7"/>
    <w:rsid w:val="008F7BFD"/>
    <w:rsid w:val="008F7F90"/>
    <w:rsid w:val="009006F3"/>
    <w:rsid w:val="00900750"/>
    <w:rsid w:val="0090079D"/>
    <w:rsid w:val="009013E9"/>
    <w:rsid w:val="0090142F"/>
    <w:rsid w:val="00901979"/>
    <w:rsid w:val="0090228E"/>
    <w:rsid w:val="0090242B"/>
    <w:rsid w:val="0090313E"/>
    <w:rsid w:val="009035E1"/>
    <w:rsid w:val="009036E3"/>
    <w:rsid w:val="00903753"/>
    <w:rsid w:val="00903AD8"/>
    <w:rsid w:val="00903D79"/>
    <w:rsid w:val="009042E4"/>
    <w:rsid w:val="009047E2"/>
    <w:rsid w:val="0090488F"/>
    <w:rsid w:val="0090495E"/>
    <w:rsid w:val="00904C45"/>
    <w:rsid w:val="00904DCA"/>
    <w:rsid w:val="00905176"/>
    <w:rsid w:val="00905331"/>
    <w:rsid w:val="00905490"/>
    <w:rsid w:val="009056C6"/>
    <w:rsid w:val="009058ED"/>
    <w:rsid w:val="00905D7D"/>
    <w:rsid w:val="009063F2"/>
    <w:rsid w:val="009064FD"/>
    <w:rsid w:val="00906E34"/>
    <w:rsid w:val="00906FD6"/>
    <w:rsid w:val="009070A9"/>
    <w:rsid w:val="00907201"/>
    <w:rsid w:val="00910654"/>
    <w:rsid w:val="0091065D"/>
    <w:rsid w:val="00910731"/>
    <w:rsid w:val="00911299"/>
    <w:rsid w:val="009113EB"/>
    <w:rsid w:val="009116E5"/>
    <w:rsid w:val="00911AA8"/>
    <w:rsid w:val="00911EA3"/>
    <w:rsid w:val="009120B8"/>
    <w:rsid w:val="00912E92"/>
    <w:rsid w:val="00912EF7"/>
    <w:rsid w:val="00913230"/>
    <w:rsid w:val="00913679"/>
    <w:rsid w:val="00913862"/>
    <w:rsid w:val="00913CC8"/>
    <w:rsid w:val="009141BD"/>
    <w:rsid w:val="009143B9"/>
    <w:rsid w:val="009143C7"/>
    <w:rsid w:val="00914B1A"/>
    <w:rsid w:val="00914C7A"/>
    <w:rsid w:val="00914E80"/>
    <w:rsid w:val="009150A4"/>
    <w:rsid w:val="009163D9"/>
    <w:rsid w:val="009165ED"/>
    <w:rsid w:val="009167FD"/>
    <w:rsid w:val="00916AC3"/>
    <w:rsid w:val="00916D25"/>
    <w:rsid w:val="009175E1"/>
    <w:rsid w:val="00917786"/>
    <w:rsid w:val="00917911"/>
    <w:rsid w:val="00917914"/>
    <w:rsid w:val="00920325"/>
    <w:rsid w:val="00920822"/>
    <w:rsid w:val="0092084F"/>
    <w:rsid w:val="00920CF7"/>
    <w:rsid w:val="00920FA5"/>
    <w:rsid w:val="00921339"/>
    <w:rsid w:val="00921511"/>
    <w:rsid w:val="0092169A"/>
    <w:rsid w:val="00921C60"/>
    <w:rsid w:val="00921CD6"/>
    <w:rsid w:val="00921F38"/>
    <w:rsid w:val="0092225D"/>
    <w:rsid w:val="00922272"/>
    <w:rsid w:val="009226FE"/>
    <w:rsid w:val="009227C3"/>
    <w:rsid w:val="00922BB7"/>
    <w:rsid w:val="00922BEE"/>
    <w:rsid w:val="00922EBE"/>
    <w:rsid w:val="009233F4"/>
    <w:rsid w:val="009238B8"/>
    <w:rsid w:val="009239CA"/>
    <w:rsid w:val="00923B06"/>
    <w:rsid w:val="00923B46"/>
    <w:rsid w:val="00923B81"/>
    <w:rsid w:val="00923BEC"/>
    <w:rsid w:val="009240F5"/>
    <w:rsid w:val="00924170"/>
    <w:rsid w:val="009241DD"/>
    <w:rsid w:val="00924336"/>
    <w:rsid w:val="009244B2"/>
    <w:rsid w:val="00924DF8"/>
    <w:rsid w:val="0092510B"/>
    <w:rsid w:val="009251E9"/>
    <w:rsid w:val="0092529F"/>
    <w:rsid w:val="009252CE"/>
    <w:rsid w:val="009255CE"/>
    <w:rsid w:val="00925C9B"/>
    <w:rsid w:val="00925ED7"/>
    <w:rsid w:val="00926936"/>
    <w:rsid w:val="00926EF7"/>
    <w:rsid w:val="00927146"/>
    <w:rsid w:val="00927CB1"/>
    <w:rsid w:val="0093032A"/>
    <w:rsid w:val="009306C1"/>
    <w:rsid w:val="00930C37"/>
    <w:rsid w:val="00931102"/>
    <w:rsid w:val="00931332"/>
    <w:rsid w:val="009319E0"/>
    <w:rsid w:val="00931A2E"/>
    <w:rsid w:val="009329FA"/>
    <w:rsid w:val="009331CF"/>
    <w:rsid w:val="0093336A"/>
    <w:rsid w:val="00933D16"/>
    <w:rsid w:val="00933EE8"/>
    <w:rsid w:val="009346D4"/>
    <w:rsid w:val="009348D0"/>
    <w:rsid w:val="00934CF8"/>
    <w:rsid w:val="009356CC"/>
    <w:rsid w:val="0093572F"/>
    <w:rsid w:val="00935A2C"/>
    <w:rsid w:val="009365B1"/>
    <w:rsid w:val="009375BA"/>
    <w:rsid w:val="00937DA6"/>
    <w:rsid w:val="00937ED0"/>
    <w:rsid w:val="009401FE"/>
    <w:rsid w:val="00940B74"/>
    <w:rsid w:val="00940D78"/>
    <w:rsid w:val="00940DE6"/>
    <w:rsid w:val="00941423"/>
    <w:rsid w:val="00941786"/>
    <w:rsid w:val="00941E71"/>
    <w:rsid w:val="00941F2D"/>
    <w:rsid w:val="00941F5B"/>
    <w:rsid w:val="00942257"/>
    <w:rsid w:val="00942D0E"/>
    <w:rsid w:val="00942EA0"/>
    <w:rsid w:val="009430AC"/>
    <w:rsid w:val="009432D7"/>
    <w:rsid w:val="00943541"/>
    <w:rsid w:val="009435A9"/>
    <w:rsid w:val="00943B15"/>
    <w:rsid w:val="00943B57"/>
    <w:rsid w:val="00943C23"/>
    <w:rsid w:val="00943D7F"/>
    <w:rsid w:val="009441CB"/>
    <w:rsid w:val="009442F4"/>
    <w:rsid w:val="00944D07"/>
    <w:rsid w:val="00945990"/>
    <w:rsid w:val="00945BEC"/>
    <w:rsid w:val="0094664A"/>
    <w:rsid w:val="00946781"/>
    <w:rsid w:val="00946C19"/>
    <w:rsid w:val="00946C6D"/>
    <w:rsid w:val="00946FF5"/>
    <w:rsid w:val="009475C1"/>
    <w:rsid w:val="009476F3"/>
    <w:rsid w:val="009479B7"/>
    <w:rsid w:val="00947A8C"/>
    <w:rsid w:val="00947CA2"/>
    <w:rsid w:val="00947EE2"/>
    <w:rsid w:val="00947FBC"/>
    <w:rsid w:val="0095018F"/>
    <w:rsid w:val="0095024C"/>
    <w:rsid w:val="009503C1"/>
    <w:rsid w:val="009504E4"/>
    <w:rsid w:val="0095060A"/>
    <w:rsid w:val="0095070C"/>
    <w:rsid w:val="00950CCA"/>
    <w:rsid w:val="00950CF5"/>
    <w:rsid w:val="0095163C"/>
    <w:rsid w:val="00951CDA"/>
    <w:rsid w:val="00951D2D"/>
    <w:rsid w:val="00952502"/>
    <w:rsid w:val="009525B5"/>
    <w:rsid w:val="009525DA"/>
    <w:rsid w:val="0095289D"/>
    <w:rsid w:val="00952EA2"/>
    <w:rsid w:val="00952EB1"/>
    <w:rsid w:val="009530DA"/>
    <w:rsid w:val="00953149"/>
    <w:rsid w:val="0095335B"/>
    <w:rsid w:val="00953A64"/>
    <w:rsid w:val="00953C1C"/>
    <w:rsid w:val="00954507"/>
    <w:rsid w:val="009546C3"/>
    <w:rsid w:val="00954713"/>
    <w:rsid w:val="00955164"/>
    <w:rsid w:val="00955650"/>
    <w:rsid w:val="00955721"/>
    <w:rsid w:val="00955A5E"/>
    <w:rsid w:val="00956008"/>
    <w:rsid w:val="0095658B"/>
    <w:rsid w:val="009566DF"/>
    <w:rsid w:val="00956B8D"/>
    <w:rsid w:val="00956DE0"/>
    <w:rsid w:val="009575E8"/>
    <w:rsid w:val="00960166"/>
    <w:rsid w:val="0096059F"/>
    <w:rsid w:val="00960718"/>
    <w:rsid w:val="009609D1"/>
    <w:rsid w:val="00960CB2"/>
    <w:rsid w:val="009612EB"/>
    <w:rsid w:val="0096146B"/>
    <w:rsid w:val="00961A20"/>
    <w:rsid w:val="00961E68"/>
    <w:rsid w:val="00962674"/>
    <w:rsid w:val="0096275E"/>
    <w:rsid w:val="00962BB1"/>
    <w:rsid w:val="00962C54"/>
    <w:rsid w:val="00963011"/>
    <w:rsid w:val="00963041"/>
    <w:rsid w:val="009637B7"/>
    <w:rsid w:val="00963D6A"/>
    <w:rsid w:val="00963ED6"/>
    <w:rsid w:val="009647A6"/>
    <w:rsid w:val="00965324"/>
    <w:rsid w:val="0096595C"/>
    <w:rsid w:val="00965BCB"/>
    <w:rsid w:val="009660BE"/>
    <w:rsid w:val="00966184"/>
    <w:rsid w:val="009664A3"/>
    <w:rsid w:val="0096652D"/>
    <w:rsid w:val="00966B3D"/>
    <w:rsid w:val="0096771F"/>
    <w:rsid w:val="00967AD5"/>
    <w:rsid w:val="00967C63"/>
    <w:rsid w:val="009700D8"/>
    <w:rsid w:val="0097053D"/>
    <w:rsid w:val="00970E4B"/>
    <w:rsid w:val="009714CE"/>
    <w:rsid w:val="00971533"/>
    <w:rsid w:val="009718AF"/>
    <w:rsid w:val="00971BEA"/>
    <w:rsid w:val="00971EF8"/>
    <w:rsid w:val="00972253"/>
    <w:rsid w:val="009724E7"/>
    <w:rsid w:val="009724EE"/>
    <w:rsid w:val="00972D4A"/>
    <w:rsid w:val="00972D70"/>
    <w:rsid w:val="00972F3C"/>
    <w:rsid w:val="00973156"/>
    <w:rsid w:val="009733B5"/>
    <w:rsid w:val="00973642"/>
    <w:rsid w:val="009736A1"/>
    <w:rsid w:val="00973DA0"/>
    <w:rsid w:val="00974894"/>
    <w:rsid w:val="00974FCE"/>
    <w:rsid w:val="0097538B"/>
    <w:rsid w:val="00975743"/>
    <w:rsid w:val="0097581E"/>
    <w:rsid w:val="00975D6C"/>
    <w:rsid w:val="009764A3"/>
    <w:rsid w:val="00977841"/>
    <w:rsid w:val="0097789D"/>
    <w:rsid w:val="00977D20"/>
    <w:rsid w:val="00980425"/>
    <w:rsid w:val="00980752"/>
    <w:rsid w:val="00980847"/>
    <w:rsid w:val="009814CB"/>
    <w:rsid w:val="009815C7"/>
    <w:rsid w:val="00981AFD"/>
    <w:rsid w:val="00981CD3"/>
    <w:rsid w:val="00982012"/>
    <w:rsid w:val="00982826"/>
    <w:rsid w:val="00982983"/>
    <w:rsid w:val="00983424"/>
    <w:rsid w:val="009838F0"/>
    <w:rsid w:val="00983C0E"/>
    <w:rsid w:val="00984723"/>
    <w:rsid w:val="00984844"/>
    <w:rsid w:val="009849FB"/>
    <w:rsid w:val="00984AF5"/>
    <w:rsid w:val="009851F8"/>
    <w:rsid w:val="009857EB"/>
    <w:rsid w:val="00985B69"/>
    <w:rsid w:val="00987343"/>
    <w:rsid w:val="009875DB"/>
    <w:rsid w:val="00987769"/>
    <w:rsid w:val="00987952"/>
    <w:rsid w:val="00987EEC"/>
    <w:rsid w:val="00987F6E"/>
    <w:rsid w:val="009902BC"/>
    <w:rsid w:val="00990D99"/>
    <w:rsid w:val="00990E83"/>
    <w:rsid w:val="009913E9"/>
    <w:rsid w:val="009924CB"/>
    <w:rsid w:val="00992515"/>
    <w:rsid w:val="00992C17"/>
    <w:rsid w:val="00992C8C"/>
    <w:rsid w:val="00992EB5"/>
    <w:rsid w:val="0099338D"/>
    <w:rsid w:val="00993B6F"/>
    <w:rsid w:val="0099409C"/>
    <w:rsid w:val="00994EA6"/>
    <w:rsid w:val="009954A3"/>
    <w:rsid w:val="00995BFE"/>
    <w:rsid w:val="00995D87"/>
    <w:rsid w:val="00996247"/>
    <w:rsid w:val="009963FE"/>
    <w:rsid w:val="009964EC"/>
    <w:rsid w:val="009967FB"/>
    <w:rsid w:val="00996FBD"/>
    <w:rsid w:val="009971DD"/>
    <w:rsid w:val="00997680"/>
    <w:rsid w:val="00997942"/>
    <w:rsid w:val="00997B8C"/>
    <w:rsid w:val="00997EA9"/>
    <w:rsid w:val="009A0339"/>
    <w:rsid w:val="009A085A"/>
    <w:rsid w:val="009A0A0C"/>
    <w:rsid w:val="009A0D24"/>
    <w:rsid w:val="009A0D39"/>
    <w:rsid w:val="009A0FF4"/>
    <w:rsid w:val="009A11D8"/>
    <w:rsid w:val="009A1ACA"/>
    <w:rsid w:val="009A1D3D"/>
    <w:rsid w:val="009A22EE"/>
    <w:rsid w:val="009A2526"/>
    <w:rsid w:val="009A262E"/>
    <w:rsid w:val="009A2CE9"/>
    <w:rsid w:val="009A2F77"/>
    <w:rsid w:val="009A2F88"/>
    <w:rsid w:val="009A3044"/>
    <w:rsid w:val="009A32F7"/>
    <w:rsid w:val="009A3457"/>
    <w:rsid w:val="009A358B"/>
    <w:rsid w:val="009A3637"/>
    <w:rsid w:val="009A42C6"/>
    <w:rsid w:val="009A4B62"/>
    <w:rsid w:val="009A4BBA"/>
    <w:rsid w:val="009A4E91"/>
    <w:rsid w:val="009A4EBD"/>
    <w:rsid w:val="009A5279"/>
    <w:rsid w:val="009A5757"/>
    <w:rsid w:val="009A5B3D"/>
    <w:rsid w:val="009A5D42"/>
    <w:rsid w:val="009A5F0C"/>
    <w:rsid w:val="009A6013"/>
    <w:rsid w:val="009A606F"/>
    <w:rsid w:val="009A6315"/>
    <w:rsid w:val="009A63F4"/>
    <w:rsid w:val="009A6426"/>
    <w:rsid w:val="009A6833"/>
    <w:rsid w:val="009A6D8A"/>
    <w:rsid w:val="009A6EE7"/>
    <w:rsid w:val="009A78E8"/>
    <w:rsid w:val="009A7F45"/>
    <w:rsid w:val="009A7FD8"/>
    <w:rsid w:val="009B000F"/>
    <w:rsid w:val="009B0474"/>
    <w:rsid w:val="009B072D"/>
    <w:rsid w:val="009B0E50"/>
    <w:rsid w:val="009B119F"/>
    <w:rsid w:val="009B128E"/>
    <w:rsid w:val="009B150F"/>
    <w:rsid w:val="009B1594"/>
    <w:rsid w:val="009B16B5"/>
    <w:rsid w:val="009B1714"/>
    <w:rsid w:val="009B1AD3"/>
    <w:rsid w:val="009B1E42"/>
    <w:rsid w:val="009B21AD"/>
    <w:rsid w:val="009B247D"/>
    <w:rsid w:val="009B24E7"/>
    <w:rsid w:val="009B25C6"/>
    <w:rsid w:val="009B261B"/>
    <w:rsid w:val="009B27CE"/>
    <w:rsid w:val="009B287E"/>
    <w:rsid w:val="009B3069"/>
    <w:rsid w:val="009B3298"/>
    <w:rsid w:val="009B3A9D"/>
    <w:rsid w:val="009B3CE7"/>
    <w:rsid w:val="009B4188"/>
    <w:rsid w:val="009B491B"/>
    <w:rsid w:val="009B4CE1"/>
    <w:rsid w:val="009B4D83"/>
    <w:rsid w:val="009B56DA"/>
    <w:rsid w:val="009B57DF"/>
    <w:rsid w:val="009B5C4B"/>
    <w:rsid w:val="009B5C57"/>
    <w:rsid w:val="009B64EB"/>
    <w:rsid w:val="009B6E65"/>
    <w:rsid w:val="009B7014"/>
    <w:rsid w:val="009B702C"/>
    <w:rsid w:val="009B715D"/>
    <w:rsid w:val="009B7693"/>
    <w:rsid w:val="009B77ED"/>
    <w:rsid w:val="009B7970"/>
    <w:rsid w:val="009B7DEB"/>
    <w:rsid w:val="009C0B9F"/>
    <w:rsid w:val="009C0BB2"/>
    <w:rsid w:val="009C0D6A"/>
    <w:rsid w:val="009C0DC6"/>
    <w:rsid w:val="009C1174"/>
    <w:rsid w:val="009C11BE"/>
    <w:rsid w:val="009C2660"/>
    <w:rsid w:val="009C27DF"/>
    <w:rsid w:val="009C28F1"/>
    <w:rsid w:val="009C2A48"/>
    <w:rsid w:val="009C38D8"/>
    <w:rsid w:val="009C41C5"/>
    <w:rsid w:val="009C436F"/>
    <w:rsid w:val="009C4556"/>
    <w:rsid w:val="009C48F7"/>
    <w:rsid w:val="009C4B8F"/>
    <w:rsid w:val="009C4C7C"/>
    <w:rsid w:val="009C4CFA"/>
    <w:rsid w:val="009C4D68"/>
    <w:rsid w:val="009C4FCC"/>
    <w:rsid w:val="009C5373"/>
    <w:rsid w:val="009C54EA"/>
    <w:rsid w:val="009C59E0"/>
    <w:rsid w:val="009C59EC"/>
    <w:rsid w:val="009C5B6F"/>
    <w:rsid w:val="009C6931"/>
    <w:rsid w:val="009C6F96"/>
    <w:rsid w:val="009C7887"/>
    <w:rsid w:val="009C7C6C"/>
    <w:rsid w:val="009C7C72"/>
    <w:rsid w:val="009C7DB8"/>
    <w:rsid w:val="009D03CC"/>
    <w:rsid w:val="009D0C7F"/>
    <w:rsid w:val="009D0DDC"/>
    <w:rsid w:val="009D1054"/>
    <w:rsid w:val="009D1257"/>
    <w:rsid w:val="009D15AC"/>
    <w:rsid w:val="009D1BC6"/>
    <w:rsid w:val="009D22FA"/>
    <w:rsid w:val="009D2348"/>
    <w:rsid w:val="009D2592"/>
    <w:rsid w:val="009D2BBA"/>
    <w:rsid w:val="009D2C13"/>
    <w:rsid w:val="009D35B0"/>
    <w:rsid w:val="009D37E6"/>
    <w:rsid w:val="009D395F"/>
    <w:rsid w:val="009D39D5"/>
    <w:rsid w:val="009D3A9F"/>
    <w:rsid w:val="009D3AC9"/>
    <w:rsid w:val="009D3C94"/>
    <w:rsid w:val="009D3E33"/>
    <w:rsid w:val="009D4539"/>
    <w:rsid w:val="009D459D"/>
    <w:rsid w:val="009D4650"/>
    <w:rsid w:val="009D4828"/>
    <w:rsid w:val="009D52F8"/>
    <w:rsid w:val="009D5A39"/>
    <w:rsid w:val="009D5FCD"/>
    <w:rsid w:val="009D65EC"/>
    <w:rsid w:val="009D6B30"/>
    <w:rsid w:val="009D6B49"/>
    <w:rsid w:val="009D70DE"/>
    <w:rsid w:val="009D7624"/>
    <w:rsid w:val="009D7A6B"/>
    <w:rsid w:val="009D7BF1"/>
    <w:rsid w:val="009D7EFB"/>
    <w:rsid w:val="009E028C"/>
    <w:rsid w:val="009E0301"/>
    <w:rsid w:val="009E0AE4"/>
    <w:rsid w:val="009E0B3D"/>
    <w:rsid w:val="009E0D55"/>
    <w:rsid w:val="009E0F72"/>
    <w:rsid w:val="009E1066"/>
    <w:rsid w:val="009E1CF6"/>
    <w:rsid w:val="009E1E1F"/>
    <w:rsid w:val="009E20B7"/>
    <w:rsid w:val="009E21D3"/>
    <w:rsid w:val="009E2767"/>
    <w:rsid w:val="009E29B2"/>
    <w:rsid w:val="009E29E8"/>
    <w:rsid w:val="009E2DEB"/>
    <w:rsid w:val="009E2F70"/>
    <w:rsid w:val="009E3132"/>
    <w:rsid w:val="009E3A84"/>
    <w:rsid w:val="009E3E98"/>
    <w:rsid w:val="009E4029"/>
    <w:rsid w:val="009E4154"/>
    <w:rsid w:val="009E42C8"/>
    <w:rsid w:val="009E4376"/>
    <w:rsid w:val="009E4B92"/>
    <w:rsid w:val="009E4E61"/>
    <w:rsid w:val="009E522B"/>
    <w:rsid w:val="009E523F"/>
    <w:rsid w:val="009E56CB"/>
    <w:rsid w:val="009E5CDD"/>
    <w:rsid w:val="009E668B"/>
    <w:rsid w:val="009E6760"/>
    <w:rsid w:val="009E68FE"/>
    <w:rsid w:val="009E6D7B"/>
    <w:rsid w:val="009E6D93"/>
    <w:rsid w:val="009E6F5F"/>
    <w:rsid w:val="009E6FEB"/>
    <w:rsid w:val="009E7175"/>
    <w:rsid w:val="009E7464"/>
    <w:rsid w:val="009E7BDE"/>
    <w:rsid w:val="009E7F38"/>
    <w:rsid w:val="009E7FD7"/>
    <w:rsid w:val="009F0259"/>
    <w:rsid w:val="009F036A"/>
    <w:rsid w:val="009F0CC4"/>
    <w:rsid w:val="009F0E1E"/>
    <w:rsid w:val="009F134A"/>
    <w:rsid w:val="009F16E0"/>
    <w:rsid w:val="009F1C6B"/>
    <w:rsid w:val="009F2315"/>
    <w:rsid w:val="009F273D"/>
    <w:rsid w:val="009F291F"/>
    <w:rsid w:val="009F2ADB"/>
    <w:rsid w:val="009F3259"/>
    <w:rsid w:val="009F3615"/>
    <w:rsid w:val="009F3B47"/>
    <w:rsid w:val="009F4139"/>
    <w:rsid w:val="009F43C0"/>
    <w:rsid w:val="009F4CD3"/>
    <w:rsid w:val="009F51C3"/>
    <w:rsid w:val="009F5C86"/>
    <w:rsid w:val="009F5CD0"/>
    <w:rsid w:val="009F5F26"/>
    <w:rsid w:val="009F63BF"/>
    <w:rsid w:val="009F6B78"/>
    <w:rsid w:val="009F6CA4"/>
    <w:rsid w:val="009F6FE0"/>
    <w:rsid w:val="009F715E"/>
    <w:rsid w:val="009F7251"/>
    <w:rsid w:val="009F7A04"/>
    <w:rsid w:val="009F7BBC"/>
    <w:rsid w:val="009F7D62"/>
    <w:rsid w:val="009F7F5C"/>
    <w:rsid w:val="009F7F64"/>
    <w:rsid w:val="00A00039"/>
    <w:rsid w:val="00A0028E"/>
    <w:rsid w:val="00A0030C"/>
    <w:rsid w:val="00A004E8"/>
    <w:rsid w:val="00A006E7"/>
    <w:rsid w:val="00A00815"/>
    <w:rsid w:val="00A00882"/>
    <w:rsid w:val="00A00C7A"/>
    <w:rsid w:val="00A01280"/>
    <w:rsid w:val="00A019BB"/>
    <w:rsid w:val="00A01A2E"/>
    <w:rsid w:val="00A01A53"/>
    <w:rsid w:val="00A01C7A"/>
    <w:rsid w:val="00A022E3"/>
    <w:rsid w:val="00A02485"/>
    <w:rsid w:val="00A0259B"/>
    <w:rsid w:val="00A02827"/>
    <w:rsid w:val="00A02846"/>
    <w:rsid w:val="00A0343F"/>
    <w:rsid w:val="00A038A8"/>
    <w:rsid w:val="00A039F9"/>
    <w:rsid w:val="00A03C5C"/>
    <w:rsid w:val="00A03F69"/>
    <w:rsid w:val="00A04232"/>
    <w:rsid w:val="00A046A0"/>
    <w:rsid w:val="00A047FB"/>
    <w:rsid w:val="00A05787"/>
    <w:rsid w:val="00A0582C"/>
    <w:rsid w:val="00A05EAD"/>
    <w:rsid w:val="00A065FA"/>
    <w:rsid w:val="00A06BFB"/>
    <w:rsid w:val="00A06F97"/>
    <w:rsid w:val="00A07885"/>
    <w:rsid w:val="00A079A0"/>
    <w:rsid w:val="00A07B99"/>
    <w:rsid w:val="00A07DDB"/>
    <w:rsid w:val="00A102AA"/>
    <w:rsid w:val="00A10362"/>
    <w:rsid w:val="00A10724"/>
    <w:rsid w:val="00A107F2"/>
    <w:rsid w:val="00A10CE2"/>
    <w:rsid w:val="00A113B5"/>
    <w:rsid w:val="00A119AB"/>
    <w:rsid w:val="00A11B19"/>
    <w:rsid w:val="00A11C7D"/>
    <w:rsid w:val="00A12A5A"/>
    <w:rsid w:val="00A12B52"/>
    <w:rsid w:val="00A12B7C"/>
    <w:rsid w:val="00A12CCB"/>
    <w:rsid w:val="00A12FB4"/>
    <w:rsid w:val="00A134FE"/>
    <w:rsid w:val="00A13BA2"/>
    <w:rsid w:val="00A13C82"/>
    <w:rsid w:val="00A13D59"/>
    <w:rsid w:val="00A148A8"/>
    <w:rsid w:val="00A14B8A"/>
    <w:rsid w:val="00A159EB"/>
    <w:rsid w:val="00A16E98"/>
    <w:rsid w:val="00A16F07"/>
    <w:rsid w:val="00A1726F"/>
    <w:rsid w:val="00A179BE"/>
    <w:rsid w:val="00A179FE"/>
    <w:rsid w:val="00A202A0"/>
    <w:rsid w:val="00A206A3"/>
    <w:rsid w:val="00A2083A"/>
    <w:rsid w:val="00A20E05"/>
    <w:rsid w:val="00A20F0F"/>
    <w:rsid w:val="00A212B6"/>
    <w:rsid w:val="00A2162A"/>
    <w:rsid w:val="00A2168E"/>
    <w:rsid w:val="00A21E4F"/>
    <w:rsid w:val="00A2236A"/>
    <w:rsid w:val="00A228C2"/>
    <w:rsid w:val="00A228CD"/>
    <w:rsid w:val="00A22982"/>
    <w:rsid w:val="00A22EAF"/>
    <w:rsid w:val="00A23028"/>
    <w:rsid w:val="00A23180"/>
    <w:rsid w:val="00A23258"/>
    <w:rsid w:val="00A23974"/>
    <w:rsid w:val="00A23DFA"/>
    <w:rsid w:val="00A240FA"/>
    <w:rsid w:val="00A2424A"/>
    <w:rsid w:val="00A242AB"/>
    <w:rsid w:val="00A24440"/>
    <w:rsid w:val="00A24651"/>
    <w:rsid w:val="00A247B5"/>
    <w:rsid w:val="00A24BEE"/>
    <w:rsid w:val="00A24DDE"/>
    <w:rsid w:val="00A250F0"/>
    <w:rsid w:val="00A257B8"/>
    <w:rsid w:val="00A25E66"/>
    <w:rsid w:val="00A25EFB"/>
    <w:rsid w:val="00A26562"/>
    <w:rsid w:val="00A26766"/>
    <w:rsid w:val="00A26B35"/>
    <w:rsid w:val="00A26DCC"/>
    <w:rsid w:val="00A270C8"/>
    <w:rsid w:val="00A271C9"/>
    <w:rsid w:val="00A274E4"/>
    <w:rsid w:val="00A2753E"/>
    <w:rsid w:val="00A2769E"/>
    <w:rsid w:val="00A2798B"/>
    <w:rsid w:val="00A27A8B"/>
    <w:rsid w:val="00A27B20"/>
    <w:rsid w:val="00A302CE"/>
    <w:rsid w:val="00A303A3"/>
    <w:rsid w:val="00A30525"/>
    <w:rsid w:val="00A307CF"/>
    <w:rsid w:val="00A30AFF"/>
    <w:rsid w:val="00A30DEB"/>
    <w:rsid w:val="00A318BA"/>
    <w:rsid w:val="00A31956"/>
    <w:rsid w:val="00A31D0C"/>
    <w:rsid w:val="00A32213"/>
    <w:rsid w:val="00A32636"/>
    <w:rsid w:val="00A32679"/>
    <w:rsid w:val="00A32C1A"/>
    <w:rsid w:val="00A32DDA"/>
    <w:rsid w:val="00A32DDB"/>
    <w:rsid w:val="00A33137"/>
    <w:rsid w:val="00A33207"/>
    <w:rsid w:val="00A33818"/>
    <w:rsid w:val="00A3381B"/>
    <w:rsid w:val="00A33892"/>
    <w:rsid w:val="00A33C1E"/>
    <w:rsid w:val="00A33C54"/>
    <w:rsid w:val="00A340B6"/>
    <w:rsid w:val="00A34454"/>
    <w:rsid w:val="00A34475"/>
    <w:rsid w:val="00A34572"/>
    <w:rsid w:val="00A34C4B"/>
    <w:rsid w:val="00A353E0"/>
    <w:rsid w:val="00A3568B"/>
    <w:rsid w:val="00A35777"/>
    <w:rsid w:val="00A35E1F"/>
    <w:rsid w:val="00A35EF0"/>
    <w:rsid w:val="00A3618A"/>
    <w:rsid w:val="00A36216"/>
    <w:rsid w:val="00A36288"/>
    <w:rsid w:val="00A36445"/>
    <w:rsid w:val="00A368FD"/>
    <w:rsid w:val="00A36DA8"/>
    <w:rsid w:val="00A36FB1"/>
    <w:rsid w:val="00A36FC4"/>
    <w:rsid w:val="00A370E2"/>
    <w:rsid w:val="00A371A2"/>
    <w:rsid w:val="00A373BD"/>
    <w:rsid w:val="00A37679"/>
    <w:rsid w:val="00A37C3B"/>
    <w:rsid w:val="00A4001D"/>
    <w:rsid w:val="00A4073E"/>
    <w:rsid w:val="00A40E32"/>
    <w:rsid w:val="00A40F3E"/>
    <w:rsid w:val="00A41007"/>
    <w:rsid w:val="00A415EC"/>
    <w:rsid w:val="00A41D19"/>
    <w:rsid w:val="00A41D48"/>
    <w:rsid w:val="00A427A8"/>
    <w:rsid w:val="00A42AC9"/>
    <w:rsid w:val="00A42F65"/>
    <w:rsid w:val="00A43049"/>
    <w:rsid w:val="00A430DA"/>
    <w:rsid w:val="00A43168"/>
    <w:rsid w:val="00A43202"/>
    <w:rsid w:val="00A43296"/>
    <w:rsid w:val="00A441B7"/>
    <w:rsid w:val="00A4426E"/>
    <w:rsid w:val="00A444B6"/>
    <w:rsid w:val="00A445D4"/>
    <w:rsid w:val="00A44B2F"/>
    <w:rsid w:val="00A44C6C"/>
    <w:rsid w:val="00A450A1"/>
    <w:rsid w:val="00A45752"/>
    <w:rsid w:val="00A459E6"/>
    <w:rsid w:val="00A459F8"/>
    <w:rsid w:val="00A45A2F"/>
    <w:rsid w:val="00A45D28"/>
    <w:rsid w:val="00A45E7C"/>
    <w:rsid w:val="00A45EFB"/>
    <w:rsid w:val="00A464A1"/>
    <w:rsid w:val="00A464DD"/>
    <w:rsid w:val="00A46AF0"/>
    <w:rsid w:val="00A46FE2"/>
    <w:rsid w:val="00A50A5B"/>
    <w:rsid w:val="00A50BED"/>
    <w:rsid w:val="00A5105F"/>
    <w:rsid w:val="00A5162C"/>
    <w:rsid w:val="00A517E2"/>
    <w:rsid w:val="00A5203F"/>
    <w:rsid w:val="00A52291"/>
    <w:rsid w:val="00A522DB"/>
    <w:rsid w:val="00A52486"/>
    <w:rsid w:val="00A52665"/>
    <w:rsid w:val="00A52BD6"/>
    <w:rsid w:val="00A53563"/>
    <w:rsid w:val="00A537F0"/>
    <w:rsid w:val="00A5385F"/>
    <w:rsid w:val="00A54292"/>
    <w:rsid w:val="00A54470"/>
    <w:rsid w:val="00A54591"/>
    <w:rsid w:val="00A54889"/>
    <w:rsid w:val="00A54E70"/>
    <w:rsid w:val="00A555BE"/>
    <w:rsid w:val="00A55773"/>
    <w:rsid w:val="00A557A2"/>
    <w:rsid w:val="00A55CF1"/>
    <w:rsid w:val="00A56025"/>
    <w:rsid w:val="00A56B54"/>
    <w:rsid w:val="00A56BAF"/>
    <w:rsid w:val="00A57380"/>
    <w:rsid w:val="00A57A91"/>
    <w:rsid w:val="00A609C5"/>
    <w:rsid w:val="00A60BB3"/>
    <w:rsid w:val="00A6136D"/>
    <w:rsid w:val="00A614C9"/>
    <w:rsid w:val="00A61F5A"/>
    <w:rsid w:val="00A62944"/>
    <w:rsid w:val="00A62BD6"/>
    <w:rsid w:val="00A62E10"/>
    <w:rsid w:val="00A63AB4"/>
    <w:rsid w:val="00A63BEB"/>
    <w:rsid w:val="00A63DD5"/>
    <w:rsid w:val="00A64047"/>
    <w:rsid w:val="00A6412E"/>
    <w:rsid w:val="00A64379"/>
    <w:rsid w:val="00A6441E"/>
    <w:rsid w:val="00A646E3"/>
    <w:rsid w:val="00A64A3B"/>
    <w:rsid w:val="00A653A8"/>
    <w:rsid w:val="00A65418"/>
    <w:rsid w:val="00A655AC"/>
    <w:rsid w:val="00A65795"/>
    <w:rsid w:val="00A66125"/>
    <w:rsid w:val="00A661DD"/>
    <w:rsid w:val="00A66361"/>
    <w:rsid w:val="00A66711"/>
    <w:rsid w:val="00A66804"/>
    <w:rsid w:val="00A66876"/>
    <w:rsid w:val="00A66AC7"/>
    <w:rsid w:val="00A66ADC"/>
    <w:rsid w:val="00A6758F"/>
    <w:rsid w:val="00A679A2"/>
    <w:rsid w:val="00A67A7F"/>
    <w:rsid w:val="00A67AD5"/>
    <w:rsid w:val="00A67EBB"/>
    <w:rsid w:val="00A67EEC"/>
    <w:rsid w:val="00A70360"/>
    <w:rsid w:val="00A70526"/>
    <w:rsid w:val="00A70878"/>
    <w:rsid w:val="00A716F7"/>
    <w:rsid w:val="00A71A25"/>
    <w:rsid w:val="00A71ACC"/>
    <w:rsid w:val="00A71E55"/>
    <w:rsid w:val="00A72391"/>
    <w:rsid w:val="00A727D6"/>
    <w:rsid w:val="00A72F9F"/>
    <w:rsid w:val="00A734C6"/>
    <w:rsid w:val="00A736D3"/>
    <w:rsid w:val="00A73869"/>
    <w:rsid w:val="00A73DFA"/>
    <w:rsid w:val="00A74273"/>
    <w:rsid w:val="00A74A4A"/>
    <w:rsid w:val="00A74C37"/>
    <w:rsid w:val="00A74DB1"/>
    <w:rsid w:val="00A75080"/>
    <w:rsid w:val="00A759DB"/>
    <w:rsid w:val="00A75A4F"/>
    <w:rsid w:val="00A7648D"/>
    <w:rsid w:val="00A764E8"/>
    <w:rsid w:val="00A767C8"/>
    <w:rsid w:val="00A76BA8"/>
    <w:rsid w:val="00A76D22"/>
    <w:rsid w:val="00A76D2C"/>
    <w:rsid w:val="00A77108"/>
    <w:rsid w:val="00A774B3"/>
    <w:rsid w:val="00A77758"/>
    <w:rsid w:val="00A801CD"/>
    <w:rsid w:val="00A80A2E"/>
    <w:rsid w:val="00A80C86"/>
    <w:rsid w:val="00A80EBB"/>
    <w:rsid w:val="00A8107F"/>
    <w:rsid w:val="00A8165A"/>
    <w:rsid w:val="00A816B4"/>
    <w:rsid w:val="00A8178C"/>
    <w:rsid w:val="00A821A5"/>
    <w:rsid w:val="00A82490"/>
    <w:rsid w:val="00A824DD"/>
    <w:rsid w:val="00A82AE7"/>
    <w:rsid w:val="00A82C82"/>
    <w:rsid w:val="00A83483"/>
    <w:rsid w:val="00A83561"/>
    <w:rsid w:val="00A83F9C"/>
    <w:rsid w:val="00A84186"/>
    <w:rsid w:val="00A8423C"/>
    <w:rsid w:val="00A84302"/>
    <w:rsid w:val="00A844DB"/>
    <w:rsid w:val="00A849A4"/>
    <w:rsid w:val="00A84B98"/>
    <w:rsid w:val="00A84CE9"/>
    <w:rsid w:val="00A85145"/>
    <w:rsid w:val="00A8518A"/>
    <w:rsid w:val="00A854DF"/>
    <w:rsid w:val="00A8568F"/>
    <w:rsid w:val="00A8570F"/>
    <w:rsid w:val="00A85EF1"/>
    <w:rsid w:val="00A8608B"/>
    <w:rsid w:val="00A86472"/>
    <w:rsid w:val="00A86B4D"/>
    <w:rsid w:val="00A86FCF"/>
    <w:rsid w:val="00A87027"/>
    <w:rsid w:val="00A87789"/>
    <w:rsid w:val="00A87F60"/>
    <w:rsid w:val="00A90642"/>
    <w:rsid w:val="00A9075D"/>
    <w:rsid w:val="00A90902"/>
    <w:rsid w:val="00A90FAF"/>
    <w:rsid w:val="00A916A7"/>
    <w:rsid w:val="00A918A0"/>
    <w:rsid w:val="00A91CE2"/>
    <w:rsid w:val="00A91E47"/>
    <w:rsid w:val="00A920EF"/>
    <w:rsid w:val="00A923DE"/>
    <w:rsid w:val="00A92B01"/>
    <w:rsid w:val="00A92B6A"/>
    <w:rsid w:val="00A92C2C"/>
    <w:rsid w:val="00A92C3C"/>
    <w:rsid w:val="00A92EE8"/>
    <w:rsid w:val="00A932DA"/>
    <w:rsid w:val="00A934EC"/>
    <w:rsid w:val="00A93DF2"/>
    <w:rsid w:val="00A944B8"/>
    <w:rsid w:val="00A94936"/>
    <w:rsid w:val="00A94BFE"/>
    <w:rsid w:val="00A94C07"/>
    <w:rsid w:val="00A94D48"/>
    <w:rsid w:val="00A94D76"/>
    <w:rsid w:val="00A950AA"/>
    <w:rsid w:val="00A95BF2"/>
    <w:rsid w:val="00A95E67"/>
    <w:rsid w:val="00A96713"/>
    <w:rsid w:val="00A975E3"/>
    <w:rsid w:val="00A97A35"/>
    <w:rsid w:val="00A97C44"/>
    <w:rsid w:val="00A97D77"/>
    <w:rsid w:val="00AA000E"/>
    <w:rsid w:val="00AA0953"/>
    <w:rsid w:val="00AA123F"/>
    <w:rsid w:val="00AA23B3"/>
    <w:rsid w:val="00AA2609"/>
    <w:rsid w:val="00AA26D2"/>
    <w:rsid w:val="00AA2BE2"/>
    <w:rsid w:val="00AA3064"/>
    <w:rsid w:val="00AA30B7"/>
    <w:rsid w:val="00AA37D3"/>
    <w:rsid w:val="00AA39B2"/>
    <w:rsid w:val="00AA3CD8"/>
    <w:rsid w:val="00AA533B"/>
    <w:rsid w:val="00AA540E"/>
    <w:rsid w:val="00AA54E0"/>
    <w:rsid w:val="00AA5F60"/>
    <w:rsid w:val="00AA6004"/>
    <w:rsid w:val="00AA6019"/>
    <w:rsid w:val="00AA6560"/>
    <w:rsid w:val="00AA6618"/>
    <w:rsid w:val="00AA698B"/>
    <w:rsid w:val="00AA6AC1"/>
    <w:rsid w:val="00AA6F9F"/>
    <w:rsid w:val="00AA75FC"/>
    <w:rsid w:val="00AA78C3"/>
    <w:rsid w:val="00AA7B2E"/>
    <w:rsid w:val="00AA7C91"/>
    <w:rsid w:val="00AB025B"/>
    <w:rsid w:val="00AB049C"/>
    <w:rsid w:val="00AB0A19"/>
    <w:rsid w:val="00AB0D6A"/>
    <w:rsid w:val="00AB0F1D"/>
    <w:rsid w:val="00AB1202"/>
    <w:rsid w:val="00AB1B93"/>
    <w:rsid w:val="00AB295D"/>
    <w:rsid w:val="00AB296B"/>
    <w:rsid w:val="00AB2FC8"/>
    <w:rsid w:val="00AB3668"/>
    <w:rsid w:val="00AB3827"/>
    <w:rsid w:val="00AB48AA"/>
    <w:rsid w:val="00AB4CAE"/>
    <w:rsid w:val="00AB50CE"/>
    <w:rsid w:val="00AB5891"/>
    <w:rsid w:val="00AB5C3C"/>
    <w:rsid w:val="00AB5CD5"/>
    <w:rsid w:val="00AB5FF2"/>
    <w:rsid w:val="00AB6116"/>
    <w:rsid w:val="00AB654B"/>
    <w:rsid w:val="00AB78A5"/>
    <w:rsid w:val="00AC0903"/>
    <w:rsid w:val="00AC0A05"/>
    <w:rsid w:val="00AC0A34"/>
    <w:rsid w:val="00AC166C"/>
    <w:rsid w:val="00AC1F28"/>
    <w:rsid w:val="00AC26E4"/>
    <w:rsid w:val="00AC27AE"/>
    <w:rsid w:val="00AC2CAE"/>
    <w:rsid w:val="00AC2D4F"/>
    <w:rsid w:val="00AC2EAB"/>
    <w:rsid w:val="00AC39F5"/>
    <w:rsid w:val="00AC3E93"/>
    <w:rsid w:val="00AC4491"/>
    <w:rsid w:val="00AC4A11"/>
    <w:rsid w:val="00AC4AF9"/>
    <w:rsid w:val="00AC4BB4"/>
    <w:rsid w:val="00AC4D1A"/>
    <w:rsid w:val="00AC5461"/>
    <w:rsid w:val="00AC5B7B"/>
    <w:rsid w:val="00AC5D4C"/>
    <w:rsid w:val="00AC5EE0"/>
    <w:rsid w:val="00AC61EF"/>
    <w:rsid w:val="00AC62AC"/>
    <w:rsid w:val="00AC6397"/>
    <w:rsid w:val="00AC65D4"/>
    <w:rsid w:val="00AC69A7"/>
    <w:rsid w:val="00AC70EF"/>
    <w:rsid w:val="00AC7412"/>
    <w:rsid w:val="00AC7721"/>
    <w:rsid w:val="00AC77B5"/>
    <w:rsid w:val="00AC7E55"/>
    <w:rsid w:val="00AC7FAA"/>
    <w:rsid w:val="00AD0877"/>
    <w:rsid w:val="00AD09A8"/>
    <w:rsid w:val="00AD1218"/>
    <w:rsid w:val="00AD1606"/>
    <w:rsid w:val="00AD16F9"/>
    <w:rsid w:val="00AD17FF"/>
    <w:rsid w:val="00AD1863"/>
    <w:rsid w:val="00AD1F22"/>
    <w:rsid w:val="00AD224D"/>
    <w:rsid w:val="00AD228D"/>
    <w:rsid w:val="00AD28F9"/>
    <w:rsid w:val="00AD2C2E"/>
    <w:rsid w:val="00AD2D19"/>
    <w:rsid w:val="00AD2EB3"/>
    <w:rsid w:val="00AD3622"/>
    <w:rsid w:val="00AD4238"/>
    <w:rsid w:val="00AD44BB"/>
    <w:rsid w:val="00AD4620"/>
    <w:rsid w:val="00AD49F5"/>
    <w:rsid w:val="00AD4B36"/>
    <w:rsid w:val="00AD4BD6"/>
    <w:rsid w:val="00AD51A5"/>
    <w:rsid w:val="00AD5FF7"/>
    <w:rsid w:val="00AD640E"/>
    <w:rsid w:val="00AD7428"/>
    <w:rsid w:val="00AE0187"/>
    <w:rsid w:val="00AE05F2"/>
    <w:rsid w:val="00AE0D09"/>
    <w:rsid w:val="00AE0D8D"/>
    <w:rsid w:val="00AE0E1A"/>
    <w:rsid w:val="00AE0F40"/>
    <w:rsid w:val="00AE13E5"/>
    <w:rsid w:val="00AE18BC"/>
    <w:rsid w:val="00AE1BFF"/>
    <w:rsid w:val="00AE1C6A"/>
    <w:rsid w:val="00AE1F03"/>
    <w:rsid w:val="00AE1FE9"/>
    <w:rsid w:val="00AE3C32"/>
    <w:rsid w:val="00AE40B5"/>
    <w:rsid w:val="00AE40C1"/>
    <w:rsid w:val="00AE4B9A"/>
    <w:rsid w:val="00AE4C20"/>
    <w:rsid w:val="00AE53A6"/>
    <w:rsid w:val="00AE5727"/>
    <w:rsid w:val="00AE599E"/>
    <w:rsid w:val="00AE5F26"/>
    <w:rsid w:val="00AE5F6D"/>
    <w:rsid w:val="00AE6294"/>
    <w:rsid w:val="00AE6490"/>
    <w:rsid w:val="00AE6A9B"/>
    <w:rsid w:val="00AE6FC5"/>
    <w:rsid w:val="00AE74BC"/>
    <w:rsid w:val="00AE75AF"/>
    <w:rsid w:val="00AE7BF1"/>
    <w:rsid w:val="00AE7D10"/>
    <w:rsid w:val="00AF113C"/>
    <w:rsid w:val="00AF1479"/>
    <w:rsid w:val="00AF148F"/>
    <w:rsid w:val="00AF1491"/>
    <w:rsid w:val="00AF1515"/>
    <w:rsid w:val="00AF1606"/>
    <w:rsid w:val="00AF17BB"/>
    <w:rsid w:val="00AF1EEE"/>
    <w:rsid w:val="00AF21A4"/>
    <w:rsid w:val="00AF25DF"/>
    <w:rsid w:val="00AF275B"/>
    <w:rsid w:val="00AF2FA1"/>
    <w:rsid w:val="00AF336E"/>
    <w:rsid w:val="00AF3BBE"/>
    <w:rsid w:val="00AF406B"/>
    <w:rsid w:val="00AF4198"/>
    <w:rsid w:val="00AF4603"/>
    <w:rsid w:val="00AF4B30"/>
    <w:rsid w:val="00AF4FD5"/>
    <w:rsid w:val="00AF517E"/>
    <w:rsid w:val="00AF5C83"/>
    <w:rsid w:val="00AF5F0A"/>
    <w:rsid w:val="00AF601A"/>
    <w:rsid w:val="00AF652F"/>
    <w:rsid w:val="00AF71E1"/>
    <w:rsid w:val="00AF78BE"/>
    <w:rsid w:val="00AF7903"/>
    <w:rsid w:val="00AF7A0C"/>
    <w:rsid w:val="00AF7D0C"/>
    <w:rsid w:val="00AF7E19"/>
    <w:rsid w:val="00B0079F"/>
    <w:rsid w:val="00B01062"/>
    <w:rsid w:val="00B01282"/>
    <w:rsid w:val="00B013FD"/>
    <w:rsid w:val="00B01849"/>
    <w:rsid w:val="00B01893"/>
    <w:rsid w:val="00B01C42"/>
    <w:rsid w:val="00B02163"/>
    <w:rsid w:val="00B021F0"/>
    <w:rsid w:val="00B02287"/>
    <w:rsid w:val="00B0251F"/>
    <w:rsid w:val="00B02AC2"/>
    <w:rsid w:val="00B02CF9"/>
    <w:rsid w:val="00B02D57"/>
    <w:rsid w:val="00B0312D"/>
    <w:rsid w:val="00B034A0"/>
    <w:rsid w:val="00B0367C"/>
    <w:rsid w:val="00B0387B"/>
    <w:rsid w:val="00B03AAD"/>
    <w:rsid w:val="00B03BC7"/>
    <w:rsid w:val="00B03E9E"/>
    <w:rsid w:val="00B03EDC"/>
    <w:rsid w:val="00B0411D"/>
    <w:rsid w:val="00B0423E"/>
    <w:rsid w:val="00B04369"/>
    <w:rsid w:val="00B04A6F"/>
    <w:rsid w:val="00B04BBD"/>
    <w:rsid w:val="00B0519D"/>
    <w:rsid w:val="00B053B8"/>
    <w:rsid w:val="00B054E8"/>
    <w:rsid w:val="00B05715"/>
    <w:rsid w:val="00B065FD"/>
    <w:rsid w:val="00B06806"/>
    <w:rsid w:val="00B06817"/>
    <w:rsid w:val="00B06CD6"/>
    <w:rsid w:val="00B06DCE"/>
    <w:rsid w:val="00B070F0"/>
    <w:rsid w:val="00B07207"/>
    <w:rsid w:val="00B0755B"/>
    <w:rsid w:val="00B07DF0"/>
    <w:rsid w:val="00B07E95"/>
    <w:rsid w:val="00B10208"/>
    <w:rsid w:val="00B10307"/>
    <w:rsid w:val="00B116AA"/>
    <w:rsid w:val="00B11790"/>
    <w:rsid w:val="00B11AAC"/>
    <w:rsid w:val="00B11E4E"/>
    <w:rsid w:val="00B124DE"/>
    <w:rsid w:val="00B12901"/>
    <w:rsid w:val="00B12E74"/>
    <w:rsid w:val="00B1376B"/>
    <w:rsid w:val="00B13B08"/>
    <w:rsid w:val="00B13D33"/>
    <w:rsid w:val="00B13D4A"/>
    <w:rsid w:val="00B13D83"/>
    <w:rsid w:val="00B1403A"/>
    <w:rsid w:val="00B14184"/>
    <w:rsid w:val="00B142FE"/>
    <w:rsid w:val="00B153F0"/>
    <w:rsid w:val="00B15619"/>
    <w:rsid w:val="00B156CC"/>
    <w:rsid w:val="00B1579C"/>
    <w:rsid w:val="00B15B92"/>
    <w:rsid w:val="00B1612A"/>
    <w:rsid w:val="00B16713"/>
    <w:rsid w:val="00B16C9A"/>
    <w:rsid w:val="00B16CF8"/>
    <w:rsid w:val="00B16DE7"/>
    <w:rsid w:val="00B16E14"/>
    <w:rsid w:val="00B16FF3"/>
    <w:rsid w:val="00B1724A"/>
    <w:rsid w:val="00B175A6"/>
    <w:rsid w:val="00B17900"/>
    <w:rsid w:val="00B17AB7"/>
    <w:rsid w:val="00B17CE8"/>
    <w:rsid w:val="00B17E58"/>
    <w:rsid w:val="00B17F0D"/>
    <w:rsid w:val="00B20108"/>
    <w:rsid w:val="00B201BA"/>
    <w:rsid w:val="00B2024D"/>
    <w:rsid w:val="00B2068C"/>
    <w:rsid w:val="00B20725"/>
    <w:rsid w:val="00B20925"/>
    <w:rsid w:val="00B21373"/>
    <w:rsid w:val="00B216C4"/>
    <w:rsid w:val="00B21A62"/>
    <w:rsid w:val="00B21FCC"/>
    <w:rsid w:val="00B22265"/>
    <w:rsid w:val="00B22480"/>
    <w:rsid w:val="00B2327C"/>
    <w:rsid w:val="00B23789"/>
    <w:rsid w:val="00B2397A"/>
    <w:rsid w:val="00B23DF3"/>
    <w:rsid w:val="00B242F2"/>
    <w:rsid w:val="00B24711"/>
    <w:rsid w:val="00B24B1C"/>
    <w:rsid w:val="00B24DF4"/>
    <w:rsid w:val="00B250FC"/>
    <w:rsid w:val="00B251B9"/>
    <w:rsid w:val="00B25217"/>
    <w:rsid w:val="00B25435"/>
    <w:rsid w:val="00B255BC"/>
    <w:rsid w:val="00B25EE7"/>
    <w:rsid w:val="00B25F8E"/>
    <w:rsid w:val="00B26579"/>
    <w:rsid w:val="00B26801"/>
    <w:rsid w:val="00B2690C"/>
    <w:rsid w:val="00B26AB0"/>
    <w:rsid w:val="00B26B40"/>
    <w:rsid w:val="00B26C41"/>
    <w:rsid w:val="00B26FE7"/>
    <w:rsid w:val="00B2701A"/>
    <w:rsid w:val="00B2705A"/>
    <w:rsid w:val="00B27145"/>
    <w:rsid w:val="00B274F6"/>
    <w:rsid w:val="00B30064"/>
    <w:rsid w:val="00B30B31"/>
    <w:rsid w:val="00B30F08"/>
    <w:rsid w:val="00B312F9"/>
    <w:rsid w:val="00B3135F"/>
    <w:rsid w:val="00B31EBA"/>
    <w:rsid w:val="00B3264B"/>
    <w:rsid w:val="00B3279A"/>
    <w:rsid w:val="00B32BDA"/>
    <w:rsid w:val="00B331D9"/>
    <w:rsid w:val="00B33622"/>
    <w:rsid w:val="00B33E03"/>
    <w:rsid w:val="00B34148"/>
    <w:rsid w:val="00B3442E"/>
    <w:rsid w:val="00B347FA"/>
    <w:rsid w:val="00B34DB3"/>
    <w:rsid w:val="00B34F79"/>
    <w:rsid w:val="00B35057"/>
    <w:rsid w:val="00B353DC"/>
    <w:rsid w:val="00B35476"/>
    <w:rsid w:val="00B35C75"/>
    <w:rsid w:val="00B360F9"/>
    <w:rsid w:val="00B3641F"/>
    <w:rsid w:val="00B3680B"/>
    <w:rsid w:val="00B36C6F"/>
    <w:rsid w:val="00B36E07"/>
    <w:rsid w:val="00B372DC"/>
    <w:rsid w:val="00B37477"/>
    <w:rsid w:val="00B37489"/>
    <w:rsid w:val="00B3797F"/>
    <w:rsid w:val="00B379D6"/>
    <w:rsid w:val="00B37BA9"/>
    <w:rsid w:val="00B37E06"/>
    <w:rsid w:val="00B402E6"/>
    <w:rsid w:val="00B40329"/>
    <w:rsid w:val="00B4054F"/>
    <w:rsid w:val="00B40777"/>
    <w:rsid w:val="00B40B86"/>
    <w:rsid w:val="00B40D7B"/>
    <w:rsid w:val="00B40F82"/>
    <w:rsid w:val="00B41210"/>
    <w:rsid w:val="00B41933"/>
    <w:rsid w:val="00B41972"/>
    <w:rsid w:val="00B4198B"/>
    <w:rsid w:val="00B41EFA"/>
    <w:rsid w:val="00B42082"/>
    <w:rsid w:val="00B42807"/>
    <w:rsid w:val="00B42869"/>
    <w:rsid w:val="00B428FE"/>
    <w:rsid w:val="00B42975"/>
    <w:rsid w:val="00B4382D"/>
    <w:rsid w:val="00B43A5C"/>
    <w:rsid w:val="00B43AE4"/>
    <w:rsid w:val="00B44635"/>
    <w:rsid w:val="00B448CF"/>
    <w:rsid w:val="00B4552C"/>
    <w:rsid w:val="00B46B06"/>
    <w:rsid w:val="00B46D56"/>
    <w:rsid w:val="00B47BE1"/>
    <w:rsid w:val="00B47D58"/>
    <w:rsid w:val="00B5092F"/>
    <w:rsid w:val="00B50BF8"/>
    <w:rsid w:val="00B50D9A"/>
    <w:rsid w:val="00B512D6"/>
    <w:rsid w:val="00B5135D"/>
    <w:rsid w:val="00B514B5"/>
    <w:rsid w:val="00B51DEF"/>
    <w:rsid w:val="00B52487"/>
    <w:rsid w:val="00B52737"/>
    <w:rsid w:val="00B52969"/>
    <w:rsid w:val="00B52A1F"/>
    <w:rsid w:val="00B52A44"/>
    <w:rsid w:val="00B52A78"/>
    <w:rsid w:val="00B52D23"/>
    <w:rsid w:val="00B52E2B"/>
    <w:rsid w:val="00B52E37"/>
    <w:rsid w:val="00B532CD"/>
    <w:rsid w:val="00B53D24"/>
    <w:rsid w:val="00B53D91"/>
    <w:rsid w:val="00B54062"/>
    <w:rsid w:val="00B54B33"/>
    <w:rsid w:val="00B54EE5"/>
    <w:rsid w:val="00B54FC4"/>
    <w:rsid w:val="00B557EB"/>
    <w:rsid w:val="00B55B08"/>
    <w:rsid w:val="00B561D1"/>
    <w:rsid w:val="00B56B6E"/>
    <w:rsid w:val="00B56B87"/>
    <w:rsid w:val="00B56CBA"/>
    <w:rsid w:val="00B56D65"/>
    <w:rsid w:val="00B570C0"/>
    <w:rsid w:val="00B57227"/>
    <w:rsid w:val="00B5735C"/>
    <w:rsid w:val="00B5736B"/>
    <w:rsid w:val="00B5788C"/>
    <w:rsid w:val="00B57952"/>
    <w:rsid w:val="00B57C1B"/>
    <w:rsid w:val="00B57F07"/>
    <w:rsid w:val="00B57F1F"/>
    <w:rsid w:val="00B602F4"/>
    <w:rsid w:val="00B60317"/>
    <w:rsid w:val="00B6046A"/>
    <w:rsid w:val="00B60695"/>
    <w:rsid w:val="00B60B49"/>
    <w:rsid w:val="00B60D69"/>
    <w:rsid w:val="00B6140D"/>
    <w:rsid w:val="00B61B54"/>
    <w:rsid w:val="00B61C85"/>
    <w:rsid w:val="00B61CC6"/>
    <w:rsid w:val="00B61EA5"/>
    <w:rsid w:val="00B61F36"/>
    <w:rsid w:val="00B61FFA"/>
    <w:rsid w:val="00B62074"/>
    <w:rsid w:val="00B625DC"/>
    <w:rsid w:val="00B62622"/>
    <w:rsid w:val="00B629CC"/>
    <w:rsid w:val="00B629D8"/>
    <w:rsid w:val="00B62EE4"/>
    <w:rsid w:val="00B634B9"/>
    <w:rsid w:val="00B6400F"/>
    <w:rsid w:val="00B64229"/>
    <w:rsid w:val="00B64425"/>
    <w:rsid w:val="00B64448"/>
    <w:rsid w:val="00B64C54"/>
    <w:rsid w:val="00B64C8C"/>
    <w:rsid w:val="00B64FC7"/>
    <w:rsid w:val="00B6509A"/>
    <w:rsid w:val="00B65255"/>
    <w:rsid w:val="00B653FE"/>
    <w:rsid w:val="00B659E6"/>
    <w:rsid w:val="00B65F80"/>
    <w:rsid w:val="00B6600D"/>
    <w:rsid w:val="00B6613D"/>
    <w:rsid w:val="00B66475"/>
    <w:rsid w:val="00B66FA1"/>
    <w:rsid w:val="00B67CB1"/>
    <w:rsid w:val="00B67D39"/>
    <w:rsid w:val="00B70244"/>
    <w:rsid w:val="00B70801"/>
    <w:rsid w:val="00B708CC"/>
    <w:rsid w:val="00B70E40"/>
    <w:rsid w:val="00B7145B"/>
    <w:rsid w:val="00B71DCC"/>
    <w:rsid w:val="00B7232E"/>
    <w:rsid w:val="00B7264A"/>
    <w:rsid w:val="00B726EE"/>
    <w:rsid w:val="00B72922"/>
    <w:rsid w:val="00B72B00"/>
    <w:rsid w:val="00B73B54"/>
    <w:rsid w:val="00B74CD0"/>
    <w:rsid w:val="00B75004"/>
    <w:rsid w:val="00B751A8"/>
    <w:rsid w:val="00B75255"/>
    <w:rsid w:val="00B75A5C"/>
    <w:rsid w:val="00B75CD6"/>
    <w:rsid w:val="00B761EF"/>
    <w:rsid w:val="00B764F7"/>
    <w:rsid w:val="00B76745"/>
    <w:rsid w:val="00B76883"/>
    <w:rsid w:val="00B76A69"/>
    <w:rsid w:val="00B76DAC"/>
    <w:rsid w:val="00B770E3"/>
    <w:rsid w:val="00B77A6C"/>
    <w:rsid w:val="00B77CEE"/>
    <w:rsid w:val="00B806EF"/>
    <w:rsid w:val="00B8088B"/>
    <w:rsid w:val="00B809BD"/>
    <w:rsid w:val="00B80B21"/>
    <w:rsid w:val="00B80D56"/>
    <w:rsid w:val="00B80F21"/>
    <w:rsid w:val="00B81536"/>
    <w:rsid w:val="00B81800"/>
    <w:rsid w:val="00B81E53"/>
    <w:rsid w:val="00B81EE3"/>
    <w:rsid w:val="00B81F91"/>
    <w:rsid w:val="00B821A8"/>
    <w:rsid w:val="00B82AA0"/>
    <w:rsid w:val="00B82C5D"/>
    <w:rsid w:val="00B82EDE"/>
    <w:rsid w:val="00B83094"/>
    <w:rsid w:val="00B83B16"/>
    <w:rsid w:val="00B84059"/>
    <w:rsid w:val="00B84B36"/>
    <w:rsid w:val="00B84D49"/>
    <w:rsid w:val="00B84FDA"/>
    <w:rsid w:val="00B85239"/>
    <w:rsid w:val="00B8543D"/>
    <w:rsid w:val="00B85965"/>
    <w:rsid w:val="00B86521"/>
    <w:rsid w:val="00B878E8"/>
    <w:rsid w:val="00B87BF5"/>
    <w:rsid w:val="00B90155"/>
    <w:rsid w:val="00B9036A"/>
    <w:rsid w:val="00B904DB"/>
    <w:rsid w:val="00B909EE"/>
    <w:rsid w:val="00B90AB2"/>
    <w:rsid w:val="00B90E67"/>
    <w:rsid w:val="00B91448"/>
    <w:rsid w:val="00B9345C"/>
    <w:rsid w:val="00B9368E"/>
    <w:rsid w:val="00B936BC"/>
    <w:rsid w:val="00B93A82"/>
    <w:rsid w:val="00B93B18"/>
    <w:rsid w:val="00B93C04"/>
    <w:rsid w:val="00B94498"/>
    <w:rsid w:val="00B9487C"/>
    <w:rsid w:val="00B94A4C"/>
    <w:rsid w:val="00B94AB3"/>
    <w:rsid w:val="00B95267"/>
    <w:rsid w:val="00B95284"/>
    <w:rsid w:val="00B955C8"/>
    <w:rsid w:val="00B95ED5"/>
    <w:rsid w:val="00B95FA1"/>
    <w:rsid w:val="00B96995"/>
    <w:rsid w:val="00B96C06"/>
    <w:rsid w:val="00B97261"/>
    <w:rsid w:val="00B97428"/>
    <w:rsid w:val="00B97475"/>
    <w:rsid w:val="00B97720"/>
    <w:rsid w:val="00B97D56"/>
    <w:rsid w:val="00B97DC4"/>
    <w:rsid w:val="00B97DD3"/>
    <w:rsid w:val="00BA02EA"/>
    <w:rsid w:val="00BA04A0"/>
    <w:rsid w:val="00BA06EE"/>
    <w:rsid w:val="00BA07B1"/>
    <w:rsid w:val="00BA09EC"/>
    <w:rsid w:val="00BA0A50"/>
    <w:rsid w:val="00BA1098"/>
    <w:rsid w:val="00BA15F4"/>
    <w:rsid w:val="00BA2068"/>
    <w:rsid w:val="00BA2442"/>
    <w:rsid w:val="00BA2AEF"/>
    <w:rsid w:val="00BA2AFE"/>
    <w:rsid w:val="00BA2FF6"/>
    <w:rsid w:val="00BA354C"/>
    <w:rsid w:val="00BA359C"/>
    <w:rsid w:val="00BA3C95"/>
    <w:rsid w:val="00BA3D1D"/>
    <w:rsid w:val="00BA4553"/>
    <w:rsid w:val="00BA4555"/>
    <w:rsid w:val="00BA5212"/>
    <w:rsid w:val="00BA534C"/>
    <w:rsid w:val="00BA55B7"/>
    <w:rsid w:val="00BA626A"/>
    <w:rsid w:val="00BA6323"/>
    <w:rsid w:val="00BA6412"/>
    <w:rsid w:val="00BA6651"/>
    <w:rsid w:val="00BA69C3"/>
    <w:rsid w:val="00BA6A2B"/>
    <w:rsid w:val="00BA6D7C"/>
    <w:rsid w:val="00BA6DF3"/>
    <w:rsid w:val="00BA6E11"/>
    <w:rsid w:val="00BA6F03"/>
    <w:rsid w:val="00BA7231"/>
    <w:rsid w:val="00BA7482"/>
    <w:rsid w:val="00BA749E"/>
    <w:rsid w:val="00BA79DF"/>
    <w:rsid w:val="00BA7DA5"/>
    <w:rsid w:val="00BA7EA9"/>
    <w:rsid w:val="00BB018D"/>
    <w:rsid w:val="00BB06E6"/>
    <w:rsid w:val="00BB0CCE"/>
    <w:rsid w:val="00BB0F67"/>
    <w:rsid w:val="00BB1498"/>
    <w:rsid w:val="00BB179E"/>
    <w:rsid w:val="00BB197A"/>
    <w:rsid w:val="00BB2249"/>
    <w:rsid w:val="00BB240A"/>
    <w:rsid w:val="00BB2586"/>
    <w:rsid w:val="00BB281B"/>
    <w:rsid w:val="00BB2BB7"/>
    <w:rsid w:val="00BB2BBD"/>
    <w:rsid w:val="00BB2E8B"/>
    <w:rsid w:val="00BB2F07"/>
    <w:rsid w:val="00BB2FE3"/>
    <w:rsid w:val="00BB3EA7"/>
    <w:rsid w:val="00BB4673"/>
    <w:rsid w:val="00BB4D06"/>
    <w:rsid w:val="00BB5264"/>
    <w:rsid w:val="00BB5BB9"/>
    <w:rsid w:val="00BB5D84"/>
    <w:rsid w:val="00BB5E6D"/>
    <w:rsid w:val="00BB5EE0"/>
    <w:rsid w:val="00BB5FD8"/>
    <w:rsid w:val="00BB66EF"/>
    <w:rsid w:val="00BB6948"/>
    <w:rsid w:val="00BB6C96"/>
    <w:rsid w:val="00BB6D95"/>
    <w:rsid w:val="00BB6D96"/>
    <w:rsid w:val="00BB7217"/>
    <w:rsid w:val="00BB727D"/>
    <w:rsid w:val="00BB77B4"/>
    <w:rsid w:val="00BB7C1D"/>
    <w:rsid w:val="00BB7E68"/>
    <w:rsid w:val="00BB7F23"/>
    <w:rsid w:val="00BC0164"/>
    <w:rsid w:val="00BC04E0"/>
    <w:rsid w:val="00BC0908"/>
    <w:rsid w:val="00BC09E1"/>
    <w:rsid w:val="00BC0DD2"/>
    <w:rsid w:val="00BC17A6"/>
    <w:rsid w:val="00BC18B8"/>
    <w:rsid w:val="00BC1C2B"/>
    <w:rsid w:val="00BC1DA9"/>
    <w:rsid w:val="00BC1FDB"/>
    <w:rsid w:val="00BC258B"/>
    <w:rsid w:val="00BC28AA"/>
    <w:rsid w:val="00BC2B36"/>
    <w:rsid w:val="00BC2BCC"/>
    <w:rsid w:val="00BC31D1"/>
    <w:rsid w:val="00BC33F8"/>
    <w:rsid w:val="00BC3502"/>
    <w:rsid w:val="00BC3589"/>
    <w:rsid w:val="00BC4481"/>
    <w:rsid w:val="00BC59A1"/>
    <w:rsid w:val="00BC5DFA"/>
    <w:rsid w:val="00BC6003"/>
    <w:rsid w:val="00BC604A"/>
    <w:rsid w:val="00BC6213"/>
    <w:rsid w:val="00BC6365"/>
    <w:rsid w:val="00BC7A89"/>
    <w:rsid w:val="00BC7AF3"/>
    <w:rsid w:val="00BD0078"/>
    <w:rsid w:val="00BD049B"/>
    <w:rsid w:val="00BD06F3"/>
    <w:rsid w:val="00BD0703"/>
    <w:rsid w:val="00BD12C0"/>
    <w:rsid w:val="00BD1736"/>
    <w:rsid w:val="00BD1D5F"/>
    <w:rsid w:val="00BD26C6"/>
    <w:rsid w:val="00BD2AC2"/>
    <w:rsid w:val="00BD2D54"/>
    <w:rsid w:val="00BD2E4F"/>
    <w:rsid w:val="00BD2FD7"/>
    <w:rsid w:val="00BD383A"/>
    <w:rsid w:val="00BD38D4"/>
    <w:rsid w:val="00BD3A4C"/>
    <w:rsid w:val="00BD420C"/>
    <w:rsid w:val="00BD4584"/>
    <w:rsid w:val="00BD4681"/>
    <w:rsid w:val="00BD4BC2"/>
    <w:rsid w:val="00BD4F0C"/>
    <w:rsid w:val="00BD5096"/>
    <w:rsid w:val="00BD540C"/>
    <w:rsid w:val="00BD5B36"/>
    <w:rsid w:val="00BD5DCD"/>
    <w:rsid w:val="00BD5E46"/>
    <w:rsid w:val="00BD675B"/>
    <w:rsid w:val="00BD76B9"/>
    <w:rsid w:val="00BE04DA"/>
    <w:rsid w:val="00BE1001"/>
    <w:rsid w:val="00BE1C40"/>
    <w:rsid w:val="00BE2E12"/>
    <w:rsid w:val="00BE33B8"/>
    <w:rsid w:val="00BE356D"/>
    <w:rsid w:val="00BE35EF"/>
    <w:rsid w:val="00BE3CA8"/>
    <w:rsid w:val="00BE3D86"/>
    <w:rsid w:val="00BE45B8"/>
    <w:rsid w:val="00BE4A36"/>
    <w:rsid w:val="00BE4B41"/>
    <w:rsid w:val="00BE4B4C"/>
    <w:rsid w:val="00BE4D6A"/>
    <w:rsid w:val="00BE546F"/>
    <w:rsid w:val="00BE5958"/>
    <w:rsid w:val="00BE5D1E"/>
    <w:rsid w:val="00BE609F"/>
    <w:rsid w:val="00BE6301"/>
    <w:rsid w:val="00BE632A"/>
    <w:rsid w:val="00BE65D5"/>
    <w:rsid w:val="00BE65F0"/>
    <w:rsid w:val="00BE6969"/>
    <w:rsid w:val="00BE6FBD"/>
    <w:rsid w:val="00BE70D4"/>
    <w:rsid w:val="00BE75A3"/>
    <w:rsid w:val="00BE789A"/>
    <w:rsid w:val="00BE7B4B"/>
    <w:rsid w:val="00BF023A"/>
    <w:rsid w:val="00BF08ED"/>
    <w:rsid w:val="00BF0A72"/>
    <w:rsid w:val="00BF0E4B"/>
    <w:rsid w:val="00BF0F7F"/>
    <w:rsid w:val="00BF1145"/>
    <w:rsid w:val="00BF1558"/>
    <w:rsid w:val="00BF169D"/>
    <w:rsid w:val="00BF19CD"/>
    <w:rsid w:val="00BF19EB"/>
    <w:rsid w:val="00BF1D5D"/>
    <w:rsid w:val="00BF2652"/>
    <w:rsid w:val="00BF26AC"/>
    <w:rsid w:val="00BF2988"/>
    <w:rsid w:val="00BF29A7"/>
    <w:rsid w:val="00BF29C7"/>
    <w:rsid w:val="00BF3B39"/>
    <w:rsid w:val="00BF3C04"/>
    <w:rsid w:val="00BF4102"/>
    <w:rsid w:val="00BF4255"/>
    <w:rsid w:val="00BF4545"/>
    <w:rsid w:val="00BF4808"/>
    <w:rsid w:val="00BF4856"/>
    <w:rsid w:val="00BF49A9"/>
    <w:rsid w:val="00BF4A50"/>
    <w:rsid w:val="00BF4B26"/>
    <w:rsid w:val="00BF533F"/>
    <w:rsid w:val="00BF53F3"/>
    <w:rsid w:val="00BF5674"/>
    <w:rsid w:val="00BF5B55"/>
    <w:rsid w:val="00BF5D70"/>
    <w:rsid w:val="00BF5E1A"/>
    <w:rsid w:val="00BF635B"/>
    <w:rsid w:val="00BF6537"/>
    <w:rsid w:val="00BF67FA"/>
    <w:rsid w:val="00BF68AF"/>
    <w:rsid w:val="00BF6B8E"/>
    <w:rsid w:val="00BF714C"/>
    <w:rsid w:val="00BF73F1"/>
    <w:rsid w:val="00BF7860"/>
    <w:rsid w:val="00BF7905"/>
    <w:rsid w:val="00BF7BA0"/>
    <w:rsid w:val="00C00116"/>
    <w:rsid w:val="00C002CC"/>
    <w:rsid w:val="00C004E0"/>
    <w:rsid w:val="00C00955"/>
    <w:rsid w:val="00C01005"/>
    <w:rsid w:val="00C014D8"/>
    <w:rsid w:val="00C017E4"/>
    <w:rsid w:val="00C01C56"/>
    <w:rsid w:val="00C01E80"/>
    <w:rsid w:val="00C020CE"/>
    <w:rsid w:val="00C02363"/>
    <w:rsid w:val="00C02C7E"/>
    <w:rsid w:val="00C031AB"/>
    <w:rsid w:val="00C03584"/>
    <w:rsid w:val="00C0368B"/>
    <w:rsid w:val="00C036E5"/>
    <w:rsid w:val="00C03994"/>
    <w:rsid w:val="00C03BD4"/>
    <w:rsid w:val="00C03C06"/>
    <w:rsid w:val="00C03D5E"/>
    <w:rsid w:val="00C047EB"/>
    <w:rsid w:val="00C04941"/>
    <w:rsid w:val="00C04CA7"/>
    <w:rsid w:val="00C04D9C"/>
    <w:rsid w:val="00C05AC1"/>
    <w:rsid w:val="00C05BCC"/>
    <w:rsid w:val="00C05C34"/>
    <w:rsid w:val="00C05CB6"/>
    <w:rsid w:val="00C063CC"/>
    <w:rsid w:val="00C065E4"/>
    <w:rsid w:val="00C06D4E"/>
    <w:rsid w:val="00C071A2"/>
    <w:rsid w:val="00C07828"/>
    <w:rsid w:val="00C07901"/>
    <w:rsid w:val="00C07C3F"/>
    <w:rsid w:val="00C109A9"/>
    <w:rsid w:val="00C10A03"/>
    <w:rsid w:val="00C10A0A"/>
    <w:rsid w:val="00C1163C"/>
    <w:rsid w:val="00C11720"/>
    <w:rsid w:val="00C11EC9"/>
    <w:rsid w:val="00C11F43"/>
    <w:rsid w:val="00C12487"/>
    <w:rsid w:val="00C12C82"/>
    <w:rsid w:val="00C138CC"/>
    <w:rsid w:val="00C13BA8"/>
    <w:rsid w:val="00C13D45"/>
    <w:rsid w:val="00C142E9"/>
    <w:rsid w:val="00C148B7"/>
    <w:rsid w:val="00C14A3D"/>
    <w:rsid w:val="00C14E2E"/>
    <w:rsid w:val="00C15562"/>
    <w:rsid w:val="00C156FC"/>
    <w:rsid w:val="00C15D44"/>
    <w:rsid w:val="00C16791"/>
    <w:rsid w:val="00C16D00"/>
    <w:rsid w:val="00C16F36"/>
    <w:rsid w:val="00C178D2"/>
    <w:rsid w:val="00C17A55"/>
    <w:rsid w:val="00C17B43"/>
    <w:rsid w:val="00C2098B"/>
    <w:rsid w:val="00C20F45"/>
    <w:rsid w:val="00C20F9E"/>
    <w:rsid w:val="00C21137"/>
    <w:rsid w:val="00C21927"/>
    <w:rsid w:val="00C21C67"/>
    <w:rsid w:val="00C21DF2"/>
    <w:rsid w:val="00C222DD"/>
    <w:rsid w:val="00C2235E"/>
    <w:rsid w:val="00C22524"/>
    <w:rsid w:val="00C22C96"/>
    <w:rsid w:val="00C22ECA"/>
    <w:rsid w:val="00C23112"/>
    <w:rsid w:val="00C23157"/>
    <w:rsid w:val="00C2323A"/>
    <w:rsid w:val="00C23868"/>
    <w:rsid w:val="00C2439F"/>
    <w:rsid w:val="00C245E3"/>
    <w:rsid w:val="00C25C2B"/>
    <w:rsid w:val="00C25D06"/>
    <w:rsid w:val="00C261BC"/>
    <w:rsid w:val="00C2666C"/>
    <w:rsid w:val="00C2697C"/>
    <w:rsid w:val="00C26EC1"/>
    <w:rsid w:val="00C271F7"/>
    <w:rsid w:val="00C27CA6"/>
    <w:rsid w:val="00C27D63"/>
    <w:rsid w:val="00C30249"/>
    <w:rsid w:val="00C30251"/>
    <w:rsid w:val="00C30D5D"/>
    <w:rsid w:val="00C31DCE"/>
    <w:rsid w:val="00C31DF9"/>
    <w:rsid w:val="00C328FA"/>
    <w:rsid w:val="00C32F8D"/>
    <w:rsid w:val="00C33027"/>
    <w:rsid w:val="00C334AB"/>
    <w:rsid w:val="00C33979"/>
    <w:rsid w:val="00C33ED0"/>
    <w:rsid w:val="00C3406D"/>
    <w:rsid w:val="00C34BF9"/>
    <w:rsid w:val="00C34E33"/>
    <w:rsid w:val="00C3516F"/>
    <w:rsid w:val="00C35571"/>
    <w:rsid w:val="00C35932"/>
    <w:rsid w:val="00C3626B"/>
    <w:rsid w:val="00C36341"/>
    <w:rsid w:val="00C363DA"/>
    <w:rsid w:val="00C36518"/>
    <w:rsid w:val="00C3661B"/>
    <w:rsid w:val="00C36A40"/>
    <w:rsid w:val="00C36A88"/>
    <w:rsid w:val="00C36A98"/>
    <w:rsid w:val="00C3710E"/>
    <w:rsid w:val="00C373AD"/>
    <w:rsid w:val="00C375E2"/>
    <w:rsid w:val="00C3767A"/>
    <w:rsid w:val="00C37D91"/>
    <w:rsid w:val="00C4064B"/>
    <w:rsid w:val="00C4081C"/>
    <w:rsid w:val="00C40C73"/>
    <w:rsid w:val="00C41F08"/>
    <w:rsid w:val="00C4227A"/>
    <w:rsid w:val="00C42C8C"/>
    <w:rsid w:val="00C42CF4"/>
    <w:rsid w:val="00C42FA9"/>
    <w:rsid w:val="00C438DC"/>
    <w:rsid w:val="00C43E24"/>
    <w:rsid w:val="00C4450E"/>
    <w:rsid w:val="00C446A6"/>
    <w:rsid w:val="00C45437"/>
    <w:rsid w:val="00C45DC3"/>
    <w:rsid w:val="00C465D8"/>
    <w:rsid w:val="00C4670E"/>
    <w:rsid w:val="00C4675C"/>
    <w:rsid w:val="00C46861"/>
    <w:rsid w:val="00C46D65"/>
    <w:rsid w:val="00C46FB1"/>
    <w:rsid w:val="00C4724B"/>
    <w:rsid w:val="00C4767F"/>
    <w:rsid w:val="00C47B27"/>
    <w:rsid w:val="00C47DC2"/>
    <w:rsid w:val="00C507B0"/>
    <w:rsid w:val="00C508A0"/>
    <w:rsid w:val="00C50AF6"/>
    <w:rsid w:val="00C50AFE"/>
    <w:rsid w:val="00C50C0A"/>
    <w:rsid w:val="00C50DCF"/>
    <w:rsid w:val="00C51B35"/>
    <w:rsid w:val="00C51DA4"/>
    <w:rsid w:val="00C52257"/>
    <w:rsid w:val="00C52367"/>
    <w:rsid w:val="00C5285E"/>
    <w:rsid w:val="00C52B41"/>
    <w:rsid w:val="00C5317F"/>
    <w:rsid w:val="00C53543"/>
    <w:rsid w:val="00C53DCE"/>
    <w:rsid w:val="00C53F9F"/>
    <w:rsid w:val="00C54163"/>
    <w:rsid w:val="00C544E8"/>
    <w:rsid w:val="00C5477A"/>
    <w:rsid w:val="00C55B91"/>
    <w:rsid w:val="00C56026"/>
    <w:rsid w:val="00C565CF"/>
    <w:rsid w:val="00C569B3"/>
    <w:rsid w:val="00C56C2F"/>
    <w:rsid w:val="00C56DEF"/>
    <w:rsid w:val="00C57217"/>
    <w:rsid w:val="00C574B6"/>
    <w:rsid w:val="00C5779D"/>
    <w:rsid w:val="00C57CB7"/>
    <w:rsid w:val="00C57F71"/>
    <w:rsid w:val="00C57FB6"/>
    <w:rsid w:val="00C60717"/>
    <w:rsid w:val="00C609BC"/>
    <w:rsid w:val="00C60CF1"/>
    <w:rsid w:val="00C60E38"/>
    <w:rsid w:val="00C60FFC"/>
    <w:rsid w:val="00C6156E"/>
    <w:rsid w:val="00C61806"/>
    <w:rsid w:val="00C61934"/>
    <w:rsid w:val="00C61D30"/>
    <w:rsid w:val="00C6232E"/>
    <w:rsid w:val="00C627F9"/>
    <w:rsid w:val="00C63256"/>
    <w:rsid w:val="00C63340"/>
    <w:rsid w:val="00C636CE"/>
    <w:rsid w:val="00C63E20"/>
    <w:rsid w:val="00C640E2"/>
    <w:rsid w:val="00C641E7"/>
    <w:rsid w:val="00C642B3"/>
    <w:rsid w:val="00C6482F"/>
    <w:rsid w:val="00C64E2A"/>
    <w:rsid w:val="00C64FA1"/>
    <w:rsid w:val="00C65402"/>
    <w:rsid w:val="00C65784"/>
    <w:rsid w:val="00C65AEE"/>
    <w:rsid w:val="00C66519"/>
    <w:rsid w:val="00C6668C"/>
    <w:rsid w:val="00C66F8D"/>
    <w:rsid w:val="00C67600"/>
    <w:rsid w:val="00C6794C"/>
    <w:rsid w:val="00C704C7"/>
    <w:rsid w:val="00C70520"/>
    <w:rsid w:val="00C70E02"/>
    <w:rsid w:val="00C70E72"/>
    <w:rsid w:val="00C71238"/>
    <w:rsid w:val="00C713C3"/>
    <w:rsid w:val="00C71D8D"/>
    <w:rsid w:val="00C722B4"/>
    <w:rsid w:val="00C72C6A"/>
    <w:rsid w:val="00C72C8D"/>
    <w:rsid w:val="00C73246"/>
    <w:rsid w:val="00C736C8"/>
    <w:rsid w:val="00C73824"/>
    <w:rsid w:val="00C73C13"/>
    <w:rsid w:val="00C73DB9"/>
    <w:rsid w:val="00C73DC2"/>
    <w:rsid w:val="00C73DE1"/>
    <w:rsid w:val="00C73ECC"/>
    <w:rsid w:val="00C7427D"/>
    <w:rsid w:val="00C744B8"/>
    <w:rsid w:val="00C74B17"/>
    <w:rsid w:val="00C74C88"/>
    <w:rsid w:val="00C750DF"/>
    <w:rsid w:val="00C75209"/>
    <w:rsid w:val="00C75311"/>
    <w:rsid w:val="00C757A4"/>
    <w:rsid w:val="00C75EDF"/>
    <w:rsid w:val="00C7602D"/>
    <w:rsid w:val="00C76517"/>
    <w:rsid w:val="00C76ADB"/>
    <w:rsid w:val="00C76DE8"/>
    <w:rsid w:val="00C77B54"/>
    <w:rsid w:val="00C77CD4"/>
    <w:rsid w:val="00C8008F"/>
    <w:rsid w:val="00C80ABE"/>
    <w:rsid w:val="00C80BDF"/>
    <w:rsid w:val="00C81855"/>
    <w:rsid w:val="00C821FB"/>
    <w:rsid w:val="00C83199"/>
    <w:rsid w:val="00C831C5"/>
    <w:rsid w:val="00C8374D"/>
    <w:rsid w:val="00C83C39"/>
    <w:rsid w:val="00C83F47"/>
    <w:rsid w:val="00C845D3"/>
    <w:rsid w:val="00C8487C"/>
    <w:rsid w:val="00C84CE2"/>
    <w:rsid w:val="00C85064"/>
    <w:rsid w:val="00C856E4"/>
    <w:rsid w:val="00C8571C"/>
    <w:rsid w:val="00C863B7"/>
    <w:rsid w:val="00C863BA"/>
    <w:rsid w:val="00C86DA2"/>
    <w:rsid w:val="00C86FBB"/>
    <w:rsid w:val="00C87198"/>
    <w:rsid w:val="00C871E8"/>
    <w:rsid w:val="00C87396"/>
    <w:rsid w:val="00C875DB"/>
    <w:rsid w:val="00C87B1D"/>
    <w:rsid w:val="00C90470"/>
    <w:rsid w:val="00C90920"/>
    <w:rsid w:val="00C90A6D"/>
    <w:rsid w:val="00C92229"/>
    <w:rsid w:val="00C92472"/>
    <w:rsid w:val="00C92768"/>
    <w:rsid w:val="00C9291F"/>
    <w:rsid w:val="00C92A53"/>
    <w:rsid w:val="00C93618"/>
    <w:rsid w:val="00C93682"/>
    <w:rsid w:val="00C93882"/>
    <w:rsid w:val="00C93CE9"/>
    <w:rsid w:val="00C93EFA"/>
    <w:rsid w:val="00C9460D"/>
    <w:rsid w:val="00C94EC3"/>
    <w:rsid w:val="00C954B0"/>
    <w:rsid w:val="00C955BB"/>
    <w:rsid w:val="00C95B2D"/>
    <w:rsid w:val="00C96061"/>
    <w:rsid w:val="00C96472"/>
    <w:rsid w:val="00C96D1A"/>
    <w:rsid w:val="00C96EE6"/>
    <w:rsid w:val="00C97416"/>
    <w:rsid w:val="00C979E9"/>
    <w:rsid w:val="00C97ADE"/>
    <w:rsid w:val="00C97B18"/>
    <w:rsid w:val="00C97D79"/>
    <w:rsid w:val="00C97ECA"/>
    <w:rsid w:val="00CA08B4"/>
    <w:rsid w:val="00CA0B78"/>
    <w:rsid w:val="00CA0C38"/>
    <w:rsid w:val="00CA15C4"/>
    <w:rsid w:val="00CA1DF2"/>
    <w:rsid w:val="00CA2043"/>
    <w:rsid w:val="00CA2145"/>
    <w:rsid w:val="00CA26E6"/>
    <w:rsid w:val="00CA2DDF"/>
    <w:rsid w:val="00CA30CF"/>
    <w:rsid w:val="00CA3200"/>
    <w:rsid w:val="00CA3284"/>
    <w:rsid w:val="00CA34A5"/>
    <w:rsid w:val="00CA3CAE"/>
    <w:rsid w:val="00CA3CBA"/>
    <w:rsid w:val="00CA3DC5"/>
    <w:rsid w:val="00CA3F83"/>
    <w:rsid w:val="00CA4269"/>
    <w:rsid w:val="00CA42B8"/>
    <w:rsid w:val="00CA4A71"/>
    <w:rsid w:val="00CA57BD"/>
    <w:rsid w:val="00CA594D"/>
    <w:rsid w:val="00CA616E"/>
    <w:rsid w:val="00CA654F"/>
    <w:rsid w:val="00CA6786"/>
    <w:rsid w:val="00CA6A2B"/>
    <w:rsid w:val="00CA7365"/>
    <w:rsid w:val="00CA7B18"/>
    <w:rsid w:val="00CA7B53"/>
    <w:rsid w:val="00CA7BEA"/>
    <w:rsid w:val="00CB0134"/>
    <w:rsid w:val="00CB017A"/>
    <w:rsid w:val="00CB1759"/>
    <w:rsid w:val="00CB1B39"/>
    <w:rsid w:val="00CB1C71"/>
    <w:rsid w:val="00CB24B7"/>
    <w:rsid w:val="00CB2789"/>
    <w:rsid w:val="00CB32B3"/>
    <w:rsid w:val="00CB3324"/>
    <w:rsid w:val="00CB3494"/>
    <w:rsid w:val="00CB40B2"/>
    <w:rsid w:val="00CB4298"/>
    <w:rsid w:val="00CB42AD"/>
    <w:rsid w:val="00CB4314"/>
    <w:rsid w:val="00CB4918"/>
    <w:rsid w:val="00CB4D23"/>
    <w:rsid w:val="00CB4F01"/>
    <w:rsid w:val="00CB5948"/>
    <w:rsid w:val="00CB5C69"/>
    <w:rsid w:val="00CB5CE7"/>
    <w:rsid w:val="00CB6367"/>
    <w:rsid w:val="00CB651A"/>
    <w:rsid w:val="00CB66E1"/>
    <w:rsid w:val="00CB69F3"/>
    <w:rsid w:val="00CB6A32"/>
    <w:rsid w:val="00CB6D8E"/>
    <w:rsid w:val="00CB6DFC"/>
    <w:rsid w:val="00CB7181"/>
    <w:rsid w:val="00CB77F8"/>
    <w:rsid w:val="00CB7A85"/>
    <w:rsid w:val="00CC060A"/>
    <w:rsid w:val="00CC0F32"/>
    <w:rsid w:val="00CC12A7"/>
    <w:rsid w:val="00CC1773"/>
    <w:rsid w:val="00CC1C1D"/>
    <w:rsid w:val="00CC1E0A"/>
    <w:rsid w:val="00CC202F"/>
    <w:rsid w:val="00CC21D1"/>
    <w:rsid w:val="00CC22DA"/>
    <w:rsid w:val="00CC231B"/>
    <w:rsid w:val="00CC263B"/>
    <w:rsid w:val="00CC2857"/>
    <w:rsid w:val="00CC2870"/>
    <w:rsid w:val="00CC2A45"/>
    <w:rsid w:val="00CC2A86"/>
    <w:rsid w:val="00CC2F90"/>
    <w:rsid w:val="00CC30B3"/>
    <w:rsid w:val="00CC356B"/>
    <w:rsid w:val="00CC3958"/>
    <w:rsid w:val="00CC3C95"/>
    <w:rsid w:val="00CC3D94"/>
    <w:rsid w:val="00CC3EBF"/>
    <w:rsid w:val="00CC3F71"/>
    <w:rsid w:val="00CC4791"/>
    <w:rsid w:val="00CC4A6C"/>
    <w:rsid w:val="00CC51A6"/>
    <w:rsid w:val="00CC539A"/>
    <w:rsid w:val="00CC55FF"/>
    <w:rsid w:val="00CC58AC"/>
    <w:rsid w:val="00CC5A35"/>
    <w:rsid w:val="00CC5B90"/>
    <w:rsid w:val="00CC5F50"/>
    <w:rsid w:val="00CC6807"/>
    <w:rsid w:val="00CC6B5D"/>
    <w:rsid w:val="00CC7A52"/>
    <w:rsid w:val="00CC7B93"/>
    <w:rsid w:val="00CC7BE9"/>
    <w:rsid w:val="00CC7CA4"/>
    <w:rsid w:val="00CC7DDF"/>
    <w:rsid w:val="00CC7EF7"/>
    <w:rsid w:val="00CD002C"/>
    <w:rsid w:val="00CD0322"/>
    <w:rsid w:val="00CD034C"/>
    <w:rsid w:val="00CD0936"/>
    <w:rsid w:val="00CD0B7B"/>
    <w:rsid w:val="00CD19EF"/>
    <w:rsid w:val="00CD1E3F"/>
    <w:rsid w:val="00CD1EDC"/>
    <w:rsid w:val="00CD1F00"/>
    <w:rsid w:val="00CD2268"/>
    <w:rsid w:val="00CD25ED"/>
    <w:rsid w:val="00CD2CC7"/>
    <w:rsid w:val="00CD3090"/>
    <w:rsid w:val="00CD30AB"/>
    <w:rsid w:val="00CD30BE"/>
    <w:rsid w:val="00CD322F"/>
    <w:rsid w:val="00CD35C4"/>
    <w:rsid w:val="00CD3DFE"/>
    <w:rsid w:val="00CD423E"/>
    <w:rsid w:val="00CD4295"/>
    <w:rsid w:val="00CD458F"/>
    <w:rsid w:val="00CD471C"/>
    <w:rsid w:val="00CD4B9B"/>
    <w:rsid w:val="00CD552F"/>
    <w:rsid w:val="00CD5648"/>
    <w:rsid w:val="00CD5DE1"/>
    <w:rsid w:val="00CD65F1"/>
    <w:rsid w:val="00CD6635"/>
    <w:rsid w:val="00CD66E3"/>
    <w:rsid w:val="00CD68C5"/>
    <w:rsid w:val="00CD7175"/>
    <w:rsid w:val="00CD7724"/>
    <w:rsid w:val="00CD7A10"/>
    <w:rsid w:val="00CE0248"/>
    <w:rsid w:val="00CE0828"/>
    <w:rsid w:val="00CE14BD"/>
    <w:rsid w:val="00CE16A9"/>
    <w:rsid w:val="00CE1794"/>
    <w:rsid w:val="00CE19C0"/>
    <w:rsid w:val="00CE2159"/>
    <w:rsid w:val="00CE251F"/>
    <w:rsid w:val="00CE2594"/>
    <w:rsid w:val="00CE2B70"/>
    <w:rsid w:val="00CE2F8F"/>
    <w:rsid w:val="00CE3780"/>
    <w:rsid w:val="00CE3A75"/>
    <w:rsid w:val="00CE3BA0"/>
    <w:rsid w:val="00CE3E6E"/>
    <w:rsid w:val="00CE401F"/>
    <w:rsid w:val="00CE476F"/>
    <w:rsid w:val="00CE4881"/>
    <w:rsid w:val="00CE49B3"/>
    <w:rsid w:val="00CE4CF5"/>
    <w:rsid w:val="00CE53E6"/>
    <w:rsid w:val="00CE56C1"/>
    <w:rsid w:val="00CE5AF1"/>
    <w:rsid w:val="00CE5C96"/>
    <w:rsid w:val="00CE5D6E"/>
    <w:rsid w:val="00CE5FEC"/>
    <w:rsid w:val="00CE6069"/>
    <w:rsid w:val="00CE6197"/>
    <w:rsid w:val="00CE61B4"/>
    <w:rsid w:val="00CE6516"/>
    <w:rsid w:val="00CE66B2"/>
    <w:rsid w:val="00CE69B2"/>
    <w:rsid w:val="00CE6EF9"/>
    <w:rsid w:val="00CE6F52"/>
    <w:rsid w:val="00CE7355"/>
    <w:rsid w:val="00CE77B5"/>
    <w:rsid w:val="00CE7A9C"/>
    <w:rsid w:val="00CE7C80"/>
    <w:rsid w:val="00CE7CE3"/>
    <w:rsid w:val="00CF0891"/>
    <w:rsid w:val="00CF0B27"/>
    <w:rsid w:val="00CF0C99"/>
    <w:rsid w:val="00CF0D9B"/>
    <w:rsid w:val="00CF10A5"/>
    <w:rsid w:val="00CF11C3"/>
    <w:rsid w:val="00CF13A7"/>
    <w:rsid w:val="00CF147B"/>
    <w:rsid w:val="00CF150A"/>
    <w:rsid w:val="00CF1B7D"/>
    <w:rsid w:val="00CF24D8"/>
    <w:rsid w:val="00CF270F"/>
    <w:rsid w:val="00CF2BC8"/>
    <w:rsid w:val="00CF2C65"/>
    <w:rsid w:val="00CF2D39"/>
    <w:rsid w:val="00CF2E36"/>
    <w:rsid w:val="00CF3480"/>
    <w:rsid w:val="00CF35BC"/>
    <w:rsid w:val="00CF37F0"/>
    <w:rsid w:val="00CF3ED3"/>
    <w:rsid w:val="00CF3F56"/>
    <w:rsid w:val="00CF40BE"/>
    <w:rsid w:val="00CF4264"/>
    <w:rsid w:val="00CF46AF"/>
    <w:rsid w:val="00CF4F6A"/>
    <w:rsid w:val="00CF54C5"/>
    <w:rsid w:val="00CF5714"/>
    <w:rsid w:val="00CF582D"/>
    <w:rsid w:val="00CF593F"/>
    <w:rsid w:val="00CF5CC1"/>
    <w:rsid w:val="00CF5D45"/>
    <w:rsid w:val="00CF617F"/>
    <w:rsid w:val="00CF6225"/>
    <w:rsid w:val="00CF65EA"/>
    <w:rsid w:val="00CF6F0C"/>
    <w:rsid w:val="00CF6FD7"/>
    <w:rsid w:val="00CF7296"/>
    <w:rsid w:val="00CF748B"/>
    <w:rsid w:val="00CF75ED"/>
    <w:rsid w:val="00CF77CA"/>
    <w:rsid w:val="00CF7BD9"/>
    <w:rsid w:val="00D000CB"/>
    <w:rsid w:val="00D004BA"/>
    <w:rsid w:val="00D00AF0"/>
    <w:rsid w:val="00D00E61"/>
    <w:rsid w:val="00D011C6"/>
    <w:rsid w:val="00D011E9"/>
    <w:rsid w:val="00D01296"/>
    <w:rsid w:val="00D01534"/>
    <w:rsid w:val="00D01687"/>
    <w:rsid w:val="00D01FA3"/>
    <w:rsid w:val="00D0256D"/>
    <w:rsid w:val="00D025EF"/>
    <w:rsid w:val="00D02763"/>
    <w:rsid w:val="00D029B2"/>
    <w:rsid w:val="00D02EDC"/>
    <w:rsid w:val="00D03189"/>
    <w:rsid w:val="00D0333C"/>
    <w:rsid w:val="00D03877"/>
    <w:rsid w:val="00D03DA6"/>
    <w:rsid w:val="00D0447C"/>
    <w:rsid w:val="00D044B3"/>
    <w:rsid w:val="00D0452E"/>
    <w:rsid w:val="00D048EF"/>
    <w:rsid w:val="00D04ED5"/>
    <w:rsid w:val="00D04FE1"/>
    <w:rsid w:val="00D052B0"/>
    <w:rsid w:val="00D052E8"/>
    <w:rsid w:val="00D05EFC"/>
    <w:rsid w:val="00D05FA5"/>
    <w:rsid w:val="00D062C9"/>
    <w:rsid w:val="00D06389"/>
    <w:rsid w:val="00D069A5"/>
    <w:rsid w:val="00D06E98"/>
    <w:rsid w:val="00D07609"/>
    <w:rsid w:val="00D07824"/>
    <w:rsid w:val="00D10106"/>
    <w:rsid w:val="00D107EB"/>
    <w:rsid w:val="00D1159C"/>
    <w:rsid w:val="00D11C63"/>
    <w:rsid w:val="00D1230E"/>
    <w:rsid w:val="00D12B46"/>
    <w:rsid w:val="00D12B4B"/>
    <w:rsid w:val="00D12E7A"/>
    <w:rsid w:val="00D12FC9"/>
    <w:rsid w:val="00D13226"/>
    <w:rsid w:val="00D1344F"/>
    <w:rsid w:val="00D13E2F"/>
    <w:rsid w:val="00D1489D"/>
    <w:rsid w:val="00D15326"/>
    <w:rsid w:val="00D158BB"/>
    <w:rsid w:val="00D159B6"/>
    <w:rsid w:val="00D15EA0"/>
    <w:rsid w:val="00D16807"/>
    <w:rsid w:val="00D16954"/>
    <w:rsid w:val="00D16AE4"/>
    <w:rsid w:val="00D16D6D"/>
    <w:rsid w:val="00D176D1"/>
    <w:rsid w:val="00D17B6D"/>
    <w:rsid w:val="00D17BB2"/>
    <w:rsid w:val="00D20047"/>
    <w:rsid w:val="00D20B3A"/>
    <w:rsid w:val="00D20FD1"/>
    <w:rsid w:val="00D210A8"/>
    <w:rsid w:val="00D216F0"/>
    <w:rsid w:val="00D2195F"/>
    <w:rsid w:val="00D22A1B"/>
    <w:rsid w:val="00D22A79"/>
    <w:rsid w:val="00D22D41"/>
    <w:rsid w:val="00D2351E"/>
    <w:rsid w:val="00D23B86"/>
    <w:rsid w:val="00D23F06"/>
    <w:rsid w:val="00D244F0"/>
    <w:rsid w:val="00D24580"/>
    <w:rsid w:val="00D25731"/>
    <w:rsid w:val="00D25848"/>
    <w:rsid w:val="00D25D42"/>
    <w:rsid w:val="00D25E17"/>
    <w:rsid w:val="00D267FC"/>
    <w:rsid w:val="00D26823"/>
    <w:rsid w:val="00D2695F"/>
    <w:rsid w:val="00D2750E"/>
    <w:rsid w:val="00D279A8"/>
    <w:rsid w:val="00D30156"/>
    <w:rsid w:val="00D30335"/>
    <w:rsid w:val="00D304F7"/>
    <w:rsid w:val="00D30840"/>
    <w:rsid w:val="00D30EF8"/>
    <w:rsid w:val="00D31049"/>
    <w:rsid w:val="00D311CB"/>
    <w:rsid w:val="00D31476"/>
    <w:rsid w:val="00D317C0"/>
    <w:rsid w:val="00D317F9"/>
    <w:rsid w:val="00D31866"/>
    <w:rsid w:val="00D31A21"/>
    <w:rsid w:val="00D3218C"/>
    <w:rsid w:val="00D322A2"/>
    <w:rsid w:val="00D323F3"/>
    <w:rsid w:val="00D3281A"/>
    <w:rsid w:val="00D33461"/>
    <w:rsid w:val="00D33A42"/>
    <w:rsid w:val="00D33C0A"/>
    <w:rsid w:val="00D33C45"/>
    <w:rsid w:val="00D340C0"/>
    <w:rsid w:val="00D34D44"/>
    <w:rsid w:val="00D350F4"/>
    <w:rsid w:val="00D35390"/>
    <w:rsid w:val="00D35BFA"/>
    <w:rsid w:val="00D36623"/>
    <w:rsid w:val="00D36AF6"/>
    <w:rsid w:val="00D370C1"/>
    <w:rsid w:val="00D37501"/>
    <w:rsid w:val="00D376C9"/>
    <w:rsid w:val="00D402D9"/>
    <w:rsid w:val="00D40648"/>
    <w:rsid w:val="00D4084C"/>
    <w:rsid w:val="00D409F2"/>
    <w:rsid w:val="00D41382"/>
    <w:rsid w:val="00D4147B"/>
    <w:rsid w:val="00D415E7"/>
    <w:rsid w:val="00D41698"/>
    <w:rsid w:val="00D41BB3"/>
    <w:rsid w:val="00D420B9"/>
    <w:rsid w:val="00D42361"/>
    <w:rsid w:val="00D42425"/>
    <w:rsid w:val="00D42617"/>
    <w:rsid w:val="00D4337B"/>
    <w:rsid w:val="00D440AC"/>
    <w:rsid w:val="00D443D5"/>
    <w:rsid w:val="00D443D7"/>
    <w:rsid w:val="00D44A4B"/>
    <w:rsid w:val="00D450D6"/>
    <w:rsid w:val="00D45129"/>
    <w:rsid w:val="00D451DE"/>
    <w:rsid w:val="00D45245"/>
    <w:rsid w:val="00D45D44"/>
    <w:rsid w:val="00D45FA0"/>
    <w:rsid w:val="00D46052"/>
    <w:rsid w:val="00D462EA"/>
    <w:rsid w:val="00D47D36"/>
    <w:rsid w:val="00D50256"/>
    <w:rsid w:val="00D502E6"/>
    <w:rsid w:val="00D505B8"/>
    <w:rsid w:val="00D51052"/>
    <w:rsid w:val="00D5121F"/>
    <w:rsid w:val="00D5169A"/>
    <w:rsid w:val="00D518C3"/>
    <w:rsid w:val="00D51A62"/>
    <w:rsid w:val="00D51F8F"/>
    <w:rsid w:val="00D51FC0"/>
    <w:rsid w:val="00D5215E"/>
    <w:rsid w:val="00D5236B"/>
    <w:rsid w:val="00D525EE"/>
    <w:rsid w:val="00D5333F"/>
    <w:rsid w:val="00D5344B"/>
    <w:rsid w:val="00D534BE"/>
    <w:rsid w:val="00D539A0"/>
    <w:rsid w:val="00D5416F"/>
    <w:rsid w:val="00D543E8"/>
    <w:rsid w:val="00D54433"/>
    <w:rsid w:val="00D5467F"/>
    <w:rsid w:val="00D547AA"/>
    <w:rsid w:val="00D54DE3"/>
    <w:rsid w:val="00D55555"/>
    <w:rsid w:val="00D55D0A"/>
    <w:rsid w:val="00D5633D"/>
    <w:rsid w:val="00D5654B"/>
    <w:rsid w:val="00D56CBF"/>
    <w:rsid w:val="00D570E5"/>
    <w:rsid w:val="00D57244"/>
    <w:rsid w:val="00D57380"/>
    <w:rsid w:val="00D574A2"/>
    <w:rsid w:val="00D57978"/>
    <w:rsid w:val="00D57A05"/>
    <w:rsid w:val="00D57C07"/>
    <w:rsid w:val="00D57EAD"/>
    <w:rsid w:val="00D60572"/>
    <w:rsid w:val="00D60A9A"/>
    <w:rsid w:val="00D610E4"/>
    <w:rsid w:val="00D62176"/>
    <w:rsid w:val="00D626DD"/>
    <w:rsid w:val="00D62973"/>
    <w:rsid w:val="00D62B38"/>
    <w:rsid w:val="00D62D46"/>
    <w:rsid w:val="00D6312B"/>
    <w:rsid w:val="00D63177"/>
    <w:rsid w:val="00D63A61"/>
    <w:rsid w:val="00D63C66"/>
    <w:rsid w:val="00D63EA4"/>
    <w:rsid w:val="00D640EF"/>
    <w:rsid w:val="00D64AD1"/>
    <w:rsid w:val="00D64DF1"/>
    <w:rsid w:val="00D65047"/>
    <w:rsid w:val="00D65FCC"/>
    <w:rsid w:val="00D664D3"/>
    <w:rsid w:val="00D66631"/>
    <w:rsid w:val="00D66D3D"/>
    <w:rsid w:val="00D66F81"/>
    <w:rsid w:val="00D6719B"/>
    <w:rsid w:val="00D675C3"/>
    <w:rsid w:val="00D67C08"/>
    <w:rsid w:val="00D707A3"/>
    <w:rsid w:val="00D70BB3"/>
    <w:rsid w:val="00D70C13"/>
    <w:rsid w:val="00D70F69"/>
    <w:rsid w:val="00D70FAC"/>
    <w:rsid w:val="00D71661"/>
    <w:rsid w:val="00D71DC0"/>
    <w:rsid w:val="00D71ECE"/>
    <w:rsid w:val="00D72020"/>
    <w:rsid w:val="00D72F25"/>
    <w:rsid w:val="00D73214"/>
    <w:rsid w:val="00D73370"/>
    <w:rsid w:val="00D734EE"/>
    <w:rsid w:val="00D73891"/>
    <w:rsid w:val="00D738F7"/>
    <w:rsid w:val="00D73D25"/>
    <w:rsid w:val="00D7406F"/>
    <w:rsid w:val="00D74573"/>
    <w:rsid w:val="00D7469F"/>
    <w:rsid w:val="00D746AF"/>
    <w:rsid w:val="00D747CE"/>
    <w:rsid w:val="00D74BDD"/>
    <w:rsid w:val="00D74E06"/>
    <w:rsid w:val="00D750BA"/>
    <w:rsid w:val="00D750E3"/>
    <w:rsid w:val="00D75826"/>
    <w:rsid w:val="00D76393"/>
    <w:rsid w:val="00D766BC"/>
    <w:rsid w:val="00D76795"/>
    <w:rsid w:val="00D76C9A"/>
    <w:rsid w:val="00D76EF6"/>
    <w:rsid w:val="00D77658"/>
    <w:rsid w:val="00D80529"/>
    <w:rsid w:val="00D80ADD"/>
    <w:rsid w:val="00D80D1A"/>
    <w:rsid w:val="00D80F79"/>
    <w:rsid w:val="00D80FDA"/>
    <w:rsid w:val="00D81393"/>
    <w:rsid w:val="00D81D3C"/>
    <w:rsid w:val="00D820F7"/>
    <w:rsid w:val="00D822B9"/>
    <w:rsid w:val="00D823EF"/>
    <w:rsid w:val="00D82884"/>
    <w:rsid w:val="00D828B2"/>
    <w:rsid w:val="00D82BC8"/>
    <w:rsid w:val="00D82E80"/>
    <w:rsid w:val="00D82FDE"/>
    <w:rsid w:val="00D83135"/>
    <w:rsid w:val="00D83188"/>
    <w:rsid w:val="00D83223"/>
    <w:rsid w:val="00D83807"/>
    <w:rsid w:val="00D83F15"/>
    <w:rsid w:val="00D842DB"/>
    <w:rsid w:val="00D84307"/>
    <w:rsid w:val="00D84638"/>
    <w:rsid w:val="00D853BB"/>
    <w:rsid w:val="00D855F7"/>
    <w:rsid w:val="00D85959"/>
    <w:rsid w:val="00D8596C"/>
    <w:rsid w:val="00D85F8C"/>
    <w:rsid w:val="00D8632B"/>
    <w:rsid w:val="00D865B6"/>
    <w:rsid w:val="00D870EA"/>
    <w:rsid w:val="00D87E0D"/>
    <w:rsid w:val="00D9053B"/>
    <w:rsid w:val="00D90582"/>
    <w:rsid w:val="00D90E24"/>
    <w:rsid w:val="00D91092"/>
    <w:rsid w:val="00D913FE"/>
    <w:rsid w:val="00D92280"/>
    <w:rsid w:val="00D92BE1"/>
    <w:rsid w:val="00D92EF9"/>
    <w:rsid w:val="00D93384"/>
    <w:rsid w:val="00D93446"/>
    <w:rsid w:val="00D93A17"/>
    <w:rsid w:val="00D93C42"/>
    <w:rsid w:val="00D93F81"/>
    <w:rsid w:val="00D94F14"/>
    <w:rsid w:val="00D94F60"/>
    <w:rsid w:val="00D951BA"/>
    <w:rsid w:val="00D951DC"/>
    <w:rsid w:val="00D9561C"/>
    <w:rsid w:val="00D95839"/>
    <w:rsid w:val="00D95E4E"/>
    <w:rsid w:val="00D96044"/>
    <w:rsid w:val="00D96C6A"/>
    <w:rsid w:val="00D97482"/>
    <w:rsid w:val="00D97540"/>
    <w:rsid w:val="00D977F0"/>
    <w:rsid w:val="00D9787F"/>
    <w:rsid w:val="00D9794D"/>
    <w:rsid w:val="00D97C7D"/>
    <w:rsid w:val="00DA06C4"/>
    <w:rsid w:val="00DA07D1"/>
    <w:rsid w:val="00DA0944"/>
    <w:rsid w:val="00DA0C40"/>
    <w:rsid w:val="00DA0FC6"/>
    <w:rsid w:val="00DA119A"/>
    <w:rsid w:val="00DA168E"/>
    <w:rsid w:val="00DA18EC"/>
    <w:rsid w:val="00DA234E"/>
    <w:rsid w:val="00DA2418"/>
    <w:rsid w:val="00DA2A18"/>
    <w:rsid w:val="00DA2FE6"/>
    <w:rsid w:val="00DA38C3"/>
    <w:rsid w:val="00DA38DF"/>
    <w:rsid w:val="00DA44C6"/>
    <w:rsid w:val="00DA500E"/>
    <w:rsid w:val="00DA50AB"/>
    <w:rsid w:val="00DA5417"/>
    <w:rsid w:val="00DA5822"/>
    <w:rsid w:val="00DA5A01"/>
    <w:rsid w:val="00DA5DD4"/>
    <w:rsid w:val="00DA60EF"/>
    <w:rsid w:val="00DA6425"/>
    <w:rsid w:val="00DA660E"/>
    <w:rsid w:val="00DA661E"/>
    <w:rsid w:val="00DA67AA"/>
    <w:rsid w:val="00DA6B00"/>
    <w:rsid w:val="00DA73AA"/>
    <w:rsid w:val="00DA7545"/>
    <w:rsid w:val="00DA7801"/>
    <w:rsid w:val="00DA7812"/>
    <w:rsid w:val="00DA78FE"/>
    <w:rsid w:val="00DA7C2A"/>
    <w:rsid w:val="00DA7DD2"/>
    <w:rsid w:val="00DA7DD5"/>
    <w:rsid w:val="00DA7E6E"/>
    <w:rsid w:val="00DB006C"/>
    <w:rsid w:val="00DB1330"/>
    <w:rsid w:val="00DB14F6"/>
    <w:rsid w:val="00DB1E42"/>
    <w:rsid w:val="00DB27ED"/>
    <w:rsid w:val="00DB2E44"/>
    <w:rsid w:val="00DB2EAB"/>
    <w:rsid w:val="00DB2F9F"/>
    <w:rsid w:val="00DB3555"/>
    <w:rsid w:val="00DB36A4"/>
    <w:rsid w:val="00DB39C8"/>
    <w:rsid w:val="00DB3AF2"/>
    <w:rsid w:val="00DB3E4D"/>
    <w:rsid w:val="00DB3F8D"/>
    <w:rsid w:val="00DB404E"/>
    <w:rsid w:val="00DB4329"/>
    <w:rsid w:val="00DB43BD"/>
    <w:rsid w:val="00DB4476"/>
    <w:rsid w:val="00DB4981"/>
    <w:rsid w:val="00DB50A9"/>
    <w:rsid w:val="00DB555B"/>
    <w:rsid w:val="00DB56F1"/>
    <w:rsid w:val="00DB590A"/>
    <w:rsid w:val="00DB65E2"/>
    <w:rsid w:val="00DB675C"/>
    <w:rsid w:val="00DB6939"/>
    <w:rsid w:val="00DB6D38"/>
    <w:rsid w:val="00DB724D"/>
    <w:rsid w:val="00DB7DC5"/>
    <w:rsid w:val="00DC0ABA"/>
    <w:rsid w:val="00DC0ACC"/>
    <w:rsid w:val="00DC0DF5"/>
    <w:rsid w:val="00DC0FAF"/>
    <w:rsid w:val="00DC1415"/>
    <w:rsid w:val="00DC15B5"/>
    <w:rsid w:val="00DC1C63"/>
    <w:rsid w:val="00DC1FEB"/>
    <w:rsid w:val="00DC212B"/>
    <w:rsid w:val="00DC2652"/>
    <w:rsid w:val="00DC2E18"/>
    <w:rsid w:val="00DC2E4B"/>
    <w:rsid w:val="00DC33A7"/>
    <w:rsid w:val="00DC3AC6"/>
    <w:rsid w:val="00DC3B39"/>
    <w:rsid w:val="00DC3D94"/>
    <w:rsid w:val="00DC3EB5"/>
    <w:rsid w:val="00DC3F9B"/>
    <w:rsid w:val="00DC4266"/>
    <w:rsid w:val="00DC4F8F"/>
    <w:rsid w:val="00DC4FED"/>
    <w:rsid w:val="00DC510D"/>
    <w:rsid w:val="00DC5315"/>
    <w:rsid w:val="00DC54B2"/>
    <w:rsid w:val="00DC5C8F"/>
    <w:rsid w:val="00DC5D77"/>
    <w:rsid w:val="00DC5E77"/>
    <w:rsid w:val="00DC5FE6"/>
    <w:rsid w:val="00DC6218"/>
    <w:rsid w:val="00DC6262"/>
    <w:rsid w:val="00DC696E"/>
    <w:rsid w:val="00DC69A6"/>
    <w:rsid w:val="00DC6B73"/>
    <w:rsid w:val="00DC7734"/>
    <w:rsid w:val="00DC7AF8"/>
    <w:rsid w:val="00DC7EB9"/>
    <w:rsid w:val="00DD0A8F"/>
    <w:rsid w:val="00DD0B4F"/>
    <w:rsid w:val="00DD0B54"/>
    <w:rsid w:val="00DD1566"/>
    <w:rsid w:val="00DD175D"/>
    <w:rsid w:val="00DD1ABC"/>
    <w:rsid w:val="00DD1DE7"/>
    <w:rsid w:val="00DD20FE"/>
    <w:rsid w:val="00DD217A"/>
    <w:rsid w:val="00DD235D"/>
    <w:rsid w:val="00DD256F"/>
    <w:rsid w:val="00DD25C2"/>
    <w:rsid w:val="00DD26C9"/>
    <w:rsid w:val="00DD2896"/>
    <w:rsid w:val="00DD2943"/>
    <w:rsid w:val="00DD2B97"/>
    <w:rsid w:val="00DD2C5C"/>
    <w:rsid w:val="00DD2E3D"/>
    <w:rsid w:val="00DD3020"/>
    <w:rsid w:val="00DD3BCC"/>
    <w:rsid w:val="00DD3BFD"/>
    <w:rsid w:val="00DD4805"/>
    <w:rsid w:val="00DD4AEB"/>
    <w:rsid w:val="00DD4F8C"/>
    <w:rsid w:val="00DD5C9D"/>
    <w:rsid w:val="00DD63E5"/>
    <w:rsid w:val="00DD6CD5"/>
    <w:rsid w:val="00DD780B"/>
    <w:rsid w:val="00DD785B"/>
    <w:rsid w:val="00DD7B27"/>
    <w:rsid w:val="00DD7BA8"/>
    <w:rsid w:val="00DD7BC8"/>
    <w:rsid w:val="00DE00B9"/>
    <w:rsid w:val="00DE0429"/>
    <w:rsid w:val="00DE0587"/>
    <w:rsid w:val="00DE0A66"/>
    <w:rsid w:val="00DE1360"/>
    <w:rsid w:val="00DE1517"/>
    <w:rsid w:val="00DE1952"/>
    <w:rsid w:val="00DE1C24"/>
    <w:rsid w:val="00DE1D31"/>
    <w:rsid w:val="00DE1D8E"/>
    <w:rsid w:val="00DE24BF"/>
    <w:rsid w:val="00DE2864"/>
    <w:rsid w:val="00DE292D"/>
    <w:rsid w:val="00DE299B"/>
    <w:rsid w:val="00DE2E68"/>
    <w:rsid w:val="00DE2F59"/>
    <w:rsid w:val="00DE32B8"/>
    <w:rsid w:val="00DE38BE"/>
    <w:rsid w:val="00DE4389"/>
    <w:rsid w:val="00DE4862"/>
    <w:rsid w:val="00DE4BC6"/>
    <w:rsid w:val="00DE4CF3"/>
    <w:rsid w:val="00DE4E68"/>
    <w:rsid w:val="00DE4FB5"/>
    <w:rsid w:val="00DE52CA"/>
    <w:rsid w:val="00DE5778"/>
    <w:rsid w:val="00DE57C2"/>
    <w:rsid w:val="00DE7043"/>
    <w:rsid w:val="00DE70B5"/>
    <w:rsid w:val="00DF0E45"/>
    <w:rsid w:val="00DF10B3"/>
    <w:rsid w:val="00DF17F0"/>
    <w:rsid w:val="00DF1F0B"/>
    <w:rsid w:val="00DF22A1"/>
    <w:rsid w:val="00DF29A4"/>
    <w:rsid w:val="00DF2ADF"/>
    <w:rsid w:val="00DF2C41"/>
    <w:rsid w:val="00DF3212"/>
    <w:rsid w:val="00DF3325"/>
    <w:rsid w:val="00DF3A8C"/>
    <w:rsid w:val="00DF3C29"/>
    <w:rsid w:val="00DF434F"/>
    <w:rsid w:val="00DF45DD"/>
    <w:rsid w:val="00DF47A5"/>
    <w:rsid w:val="00DF4AFA"/>
    <w:rsid w:val="00DF5050"/>
    <w:rsid w:val="00DF52AF"/>
    <w:rsid w:val="00DF5D05"/>
    <w:rsid w:val="00DF6016"/>
    <w:rsid w:val="00DF6465"/>
    <w:rsid w:val="00DF69A6"/>
    <w:rsid w:val="00DF6C10"/>
    <w:rsid w:val="00DF6CF8"/>
    <w:rsid w:val="00DF703D"/>
    <w:rsid w:val="00DF7D5C"/>
    <w:rsid w:val="00E0021D"/>
    <w:rsid w:val="00E007BA"/>
    <w:rsid w:val="00E00FD6"/>
    <w:rsid w:val="00E013FA"/>
    <w:rsid w:val="00E0141A"/>
    <w:rsid w:val="00E0182F"/>
    <w:rsid w:val="00E0198F"/>
    <w:rsid w:val="00E01DC5"/>
    <w:rsid w:val="00E01F89"/>
    <w:rsid w:val="00E01FB1"/>
    <w:rsid w:val="00E028D2"/>
    <w:rsid w:val="00E0305E"/>
    <w:rsid w:val="00E031E8"/>
    <w:rsid w:val="00E0320D"/>
    <w:rsid w:val="00E03265"/>
    <w:rsid w:val="00E038EA"/>
    <w:rsid w:val="00E04295"/>
    <w:rsid w:val="00E0457D"/>
    <w:rsid w:val="00E04CC0"/>
    <w:rsid w:val="00E04CE3"/>
    <w:rsid w:val="00E04DBB"/>
    <w:rsid w:val="00E04FFB"/>
    <w:rsid w:val="00E05113"/>
    <w:rsid w:val="00E057E4"/>
    <w:rsid w:val="00E05D35"/>
    <w:rsid w:val="00E06124"/>
    <w:rsid w:val="00E064C9"/>
    <w:rsid w:val="00E0652F"/>
    <w:rsid w:val="00E0692E"/>
    <w:rsid w:val="00E069D2"/>
    <w:rsid w:val="00E0742C"/>
    <w:rsid w:val="00E0769F"/>
    <w:rsid w:val="00E07FD7"/>
    <w:rsid w:val="00E102C5"/>
    <w:rsid w:val="00E108EA"/>
    <w:rsid w:val="00E10ED9"/>
    <w:rsid w:val="00E11B4B"/>
    <w:rsid w:val="00E11C84"/>
    <w:rsid w:val="00E122E8"/>
    <w:rsid w:val="00E1262A"/>
    <w:rsid w:val="00E12EA8"/>
    <w:rsid w:val="00E13627"/>
    <w:rsid w:val="00E13BDC"/>
    <w:rsid w:val="00E13D50"/>
    <w:rsid w:val="00E13F9B"/>
    <w:rsid w:val="00E14B70"/>
    <w:rsid w:val="00E14D9F"/>
    <w:rsid w:val="00E14DDF"/>
    <w:rsid w:val="00E14E2D"/>
    <w:rsid w:val="00E156D9"/>
    <w:rsid w:val="00E15905"/>
    <w:rsid w:val="00E15962"/>
    <w:rsid w:val="00E15D75"/>
    <w:rsid w:val="00E160D4"/>
    <w:rsid w:val="00E169BA"/>
    <w:rsid w:val="00E16CB3"/>
    <w:rsid w:val="00E16DD3"/>
    <w:rsid w:val="00E174BA"/>
    <w:rsid w:val="00E1765F"/>
    <w:rsid w:val="00E17B25"/>
    <w:rsid w:val="00E20527"/>
    <w:rsid w:val="00E2073F"/>
    <w:rsid w:val="00E20760"/>
    <w:rsid w:val="00E20BC1"/>
    <w:rsid w:val="00E20C66"/>
    <w:rsid w:val="00E212D9"/>
    <w:rsid w:val="00E21553"/>
    <w:rsid w:val="00E21EC4"/>
    <w:rsid w:val="00E21FB8"/>
    <w:rsid w:val="00E2233D"/>
    <w:rsid w:val="00E22FC7"/>
    <w:rsid w:val="00E2318D"/>
    <w:rsid w:val="00E231D8"/>
    <w:rsid w:val="00E2376B"/>
    <w:rsid w:val="00E23887"/>
    <w:rsid w:val="00E23A68"/>
    <w:rsid w:val="00E23C89"/>
    <w:rsid w:val="00E23CCC"/>
    <w:rsid w:val="00E23D7C"/>
    <w:rsid w:val="00E24687"/>
    <w:rsid w:val="00E246D7"/>
    <w:rsid w:val="00E24C7F"/>
    <w:rsid w:val="00E263B2"/>
    <w:rsid w:val="00E263EA"/>
    <w:rsid w:val="00E26EDC"/>
    <w:rsid w:val="00E2795E"/>
    <w:rsid w:val="00E30638"/>
    <w:rsid w:val="00E3072F"/>
    <w:rsid w:val="00E30A14"/>
    <w:rsid w:val="00E30B75"/>
    <w:rsid w:val="00E30BC6"/>
    <w:rsid w:val="00E30DEB"/>
    <w:rsid w:val="00E316F1"/>
    <w:rsid w:val="00E31C94"/>
    <w:rsid w:val="00E320BD"/>
    <w:rsid w:val="00E324EE"/>
    <w:rsid w:val="00E328B8"/>
    <w:rsid w:val="00E32C04"/>
    <w:rsid w:val="00E32EF5"/>
    <w:rsid w:val="00E3358A"/>
    <w:rsid w:val="00E33733"/>
    <w:rsid w:val="00E337F1"/>
    <w:rsid w:val="00E33AE3"/>
    <w:rsid w:val="00E33B45"/>
    <w:rsid w:val="00E33C13"/>
    <w:rsid w:val="00E33CDA"/>
    <w:rsid w:val="00E33D56"/>
    <w:rsid w:val="00E34213"/>
    <w:rsid w:val="00E344AF"/>
    <w:rsid w:val="00E34665"/>
    <w:rsid w:val="00E3486F"/>
    <w:rsid w:val="00E359E2"/>
    <w:rsid w:val="00E35A22"/>
    <w:rsid w:val="00E35AA2"/>
    <w:rsid w:val="00E36FE8"/>
    <w:rsid w:val="00E373A2"/>
    <w:rsid w:val="00E379E5"/>
    <w:rsid w:val="00E37B91"/>
    <w:rsid w:val="00E37BB6"/>
    <w:rsid w:val="00E40C55"/>
    <w:rsid w:val="00E40ED1"/>
    <w:rsid w:val="00E41125"/>
    <w:rsid w:val="00E41774"/>
    <w:rsid w:val="00E4180B"/>
    <w:rsid w:val="00E41934"/>
    <w:rsid w:val="00E41B2A"/>
    <w:rsid w:val="00E41D73"/>
    <w:rsid w:val="00E41DA4"/>
    <w:rsid w:val="00E41E70"/>
    <w:rsid w:val="00E430C3"/>
    <w:rsid w:val="00E433CC"/>
    <w:rsid w:val="00E4428C"/>
    <w:rsid w:val="00E44608"/>
    <w:rsid w:val="00E44798"/>
    <w:rsid w:val="00E451A4"/>
    <w:rsid w:val="00E4547C"/>
    <w:rsid w:val="00E45A7E"/>
    <w:rsid w:val="00E45C5F"/>
    <w:rsid w:val="00E45D66"/>
    <w:rsid w:val="00E460CA"/>
    <w:rsid w:val="00E46A7B"/>
    <w:rsid w:val="00E46CD9"/>
    <w:rsid w:val="00E46E96"/>
    <w:rsid w:val="00E46F4D"/>
    <w:rsid w:val="00E47072"/>
    <w:rsid w:val="00E47D9C"/>
    <w:rsid w:val="00E500AA"/>
    <w:rsid w:val="00E50392"/>
    <w:rsid w:val="00E5114F"/>
    <w:rsid w:val="00E51288"/>
    <w:rsid w:val="00E51737"/>
    <w:rsid w:val="00E51D3C"/>
    <w:rsid w:val="00E5335A"/>
    <w:rsid w:val="00E53D70"/>
    <w:rsid w:val="00E53EE1"/>
    <w:rsid w:val="00E544D9"/>
    <w:rsid w:val="00E545D6"/>
    <w:rsid w:val="00E547C4"/>
    <w:rsid w:val="00E547E2"/>
    <w:rsid w:val="00E54B89"/>
    <w:rsid w:val="00E54BBA"/>
    <w:rsid w:val="00E556C1"/>
    <w:rsid w:val="00E55755"/>
    <w:rsid w:val="00E55975"/>
    <w:rsid w:val="00E56098"/>
    <w:rsid w:val="00E563F7"/>
    <w:rsid w:val="00E5690B"/>
    <w:rsid w:val="00E56986"/>
    <w:rsid w:val="00E56A4B"/>
    <w:rsid w:val="00E56C34"/>
    <w:rsid w:val="00E57106"/>
    <w:rsid w:val="00E5714F"/>
    <w:rsid w:val="00E57DC3"/>
    <w:rsid w:val="00E601D2"/>
    <w:rsid w:val="00E604C9"/>
    <w:rsid w:val="00E60E3F"/>
    <w:rsid w:val="00E60FB2"/>
    <w:rsid w:val="00E610E6"/>
    <w:rsid w:val="00E61289"/>
    <w:rsid w:val="00E6219E"/>
    <w:rsid w:val="00E62324"/>
    <w:rsid w:val="00E62691"/>
    <w:rsid w:val="00E62763"/>
    <w:rsid w:val="00E62773"/>
    <w:rsid w:val="00E62C07"/>
    <w:rsid w:val="00E62E90"/>
    <w:rsid w:val="00E62F63"/>
    <w:rsid w:val="00E63917"/>
    <w:rsid w:val="00E63E19"/>
    <w:rsid w:val="00E63F9B"/>
    <w:rsid w:val="00E64470"/>
    <w:rsid w:val="00E6460D"/>
    <w:rsid w:val="00E646D6"/>
    <w:rsid w:val="00E65688"/>
    <w:rsid w:val="00E65927"/>
    <w:rsid w:val="00E65B9B"/>
    <w:rsid w:val="00E65DCB"/>
    <w:rsid w:val="00E665BE"/>
    <w:rsid w:val="00E66720"/>
    <w:rsid w:val="00E66868"/>
    <w:rsid w:val="00E669E5"/>
    <w:rsid w:val="00E6722C"/>
    <w:rsid w:val="00E67290"/>
    <w:rsid w:val="00E6740A"/>
    <w:rsid w:val="00E674FB"/>
    <w:rsid w:val="00E6799C"/>
    <w:rsid w:val="00E67D8B"/>
    <w:rsid w:val="00E702C9"/>
    <w:rsid w:val="00E705C8"/>
    <w:rsid w:val="00E70955"/>
    <w:rsid w:val="00E71151"/>
    <w:rsid w:val="00E714FA"/>
    <w:rsid w:val="00E71583"/>
    <w:rsid w:val="00E718EC"/>
    <w:rsid w:val="00E72DD8"/>
    <w:rsid w:val="00E7321F"/>
    <w:rsid w:val="00E7346C"/>
    <w:rsid w:val="00E7348A"/>
    <w:rsid w:val="00E7356C"/>
    <w:rsid w:val="00E73689"/>
    <w:rsid w:val="00E74577"/>
    <w:rsid w:val="00E749F5"/>
    <w:rsid w:val="00E74CAD"/>
    <w:rsid w:val="00E74F43"/>
    <w:rsid w:val="00E75087"/>
    <w:rsid w:val="00E768CF"/>
    <w:rsid w:val="00E76A2C"/>
    <w:rsid w:val="00E76C2E"/>
    <w:rsid w:val="00E76E70"/>
    <w:rsid w:val="00E7730B"/>
    <w:rsid w:val="00E775D0"/>
    <w:rsid w:val="00E77A5D"/>
    <w:rsid w:val="00E77ADC"/>
    <w:rsid w:val="00E77E8A"/>
    <w:rsid w:val="00E77F99"/>
    <w:rsid w:val="00E8016F"/>
    <w:rsid w:val="00E80B16"/>
    <w:rsid w:val="00E81215"/>
    <w:rsid w:val="00E8170C"/>
    <w:rsid w:val="00E81CDD"/>
    <w:rsid w:val="00E826D4"/>
    <w:rsid w:val="00E827A6"/>
    <w:rsid w:val="00E829DA"/>
    <w:rsid w:val="00E82EA2"/>
    <w:rsid w:val="00E831BF"/>
    <w:rsid w:val="00E8334F"/>
    <w:rsid w:val="00E83743"/>
    <w:rsid w:val="00E83816"/>
    <w:rsid w:val="00E83DEB"/>
    <w:rsid w:val="00E83FD7"/>
    <w:rsid w:val="00E845BB"/>
    <w:rsid w:val="00E84734"/>
    <w:rsid w:val="00E84AF7"/>
    <w:rsid w:val="00E8560B"/>
    <w:rsid w:val="00E858D8"/>
    <w:rsid w:val="00E85BAA"/>
    <w:rsid w:val="00E85D7E"/>
    <w:rsid w:val="00E85E69"/>
    <w:rsid w:val="00E85E79"/>
    <w:rsid w:val="00E85EC8"/>
    <w:rsid w:val="00E86238"/>
    <w:rsid w:val="00E869EA"/>
    <w:rsid w:val="00E86B58"/>
    <w:rsid w:val="00E86D6F"/>
    <w:rsid w:val="00E8702F"/>
    <w:rsid w:val="00E873B6"/>
    <w:rsid w:val="00E87658"/>
    <w:rsid w:val="00E876FD"/>
    <w:rsid w:val="00E87ACC"/>
    <w:rsid w:val="00E87AFA"/>
    <w:rsid w:val="00E901E3"/>
    <w:rsid w:val="00E907B1"/>
    <w:rsid w:val="00E90834"/>
    <w:rsid w:val="00E90BC3"/>
    <w:rsid w:val="00E90D70"/>
    <w:rsid w:val="00E91F19"/>
    <w:rsid w:val="00E924E9"/>
    <w:rsid w:val="00E92878"/>
    <w:rsid w:val="00E92939"/>
    <w:rsid w:val="00E92A91"/>
    <w:rsid w:val="00E93B13"/>
    <w:rsid w:val="00E9436F"/>
    <w:rsid w:val="00E9488A"/>
    <w:rsid w:val="00E949E2"/>
    <w:rsid w:val="00E94F63"/>
    <w:rsid w:val="00E94F9C"/>
    <w:rsid w:val="00E954DF"/>
    <w:rsid w:val="00E95BE8"/>
    <w:rsid w:val="00E95E30"/>
    <w:rsid w:val="00E95F27"/>
    <w:rsid w:val="00E961B6"/>
    <w:rsid w:val="00E96712"/>
    <w:rsid w:val="00E96B73"/>
    <w:rsid w:val="00E970D3"/>
    <w:rsid w:val="00E97EFB"/>
    <w:rsid w:val="00EA0216"/>
    <w:rsid w:val="00EA07A5"/>
    <w:rsid w:val="00EA113F"/>
    <w:rsid w:val="00EA13CF"/>
    <w:rsid w:val="00EA1D20"/>
    <w:rsid w:val="00EA1FE3"/>
    <w:rsid w:val="00EA1FE7"/>
    <w:rsid w:val="00EA2037"/>
    <w:rsid w:val="00EA204B"/>
    <w:rsid w:val="00EA21D0"/>
    <w:rsid w:val="00EA255A"/>
    <w:rsid w:val="00EA25CA"/>
    <w:rsid w:val="00EA270D"/>
    <w:rsid w:val="00EA2910"/>
    <w:rsid w:val="00EA3114"/>
    <w:rsid w:val="00EA426D"/>
    <w:rsid w:val="00EA42E1"/>
    <w:rsid w:val="00EA4432"/>
    <w:rsid w:val="00EA4454"/>
    <w:rsid w:val="00EA45C9"/>
    <w:rsid w:val="00EA4D6E"/>
    <w:rsid w:val="00EA4D82"/>
    <w:rsid w:val="00EA50F1"/>
    <w:rsid w:val="00EA5704"/>
    <w:rsid w:val="00EA5750"/>
    <w:rsid w:val="00EA5DDF"/>
    <w:rsid w:val="00EA5F61"/>
    <w:rsid w:val="00EA61E9"/>
    <w:rsid w:val="00EA626F"/>
    <w:rsid w:val="00EA66BC"/>
    <w:rsid w:val="00EA6A7F"/>
    <w:rsid w:val="00EA6FC2"/>
    <w:rsid w:val="00EA706C"/>
    <w:rsid w:val="00EA7573"/>
    <w:rsid w:val="00EA7D94"/>
    <w:rsid w:val="00EB0775"/>
    <w:rsid w:val="00EB0843"/>
    <w:rsid w:val="00EB15BA"/>
    <w:rsid w:val="00EB17E2"/>
    <w:rsid w:val="00EB1E5E"/>
    <w:rsid w:val="00EB1FC2"/>
    <w:rsid w:val="00EB2A0C"/>
    <w:rsid w:val="00EB2BEC"/>
    <w:rsid w:val="00EB385C"/>
    <w:rsid w:val="00EB4050"/>
    <w:rsid w:val="00EB43DE"/>
    <w:rsid w:val="00EB4630"/>
    <w:rsid w:val="00EB47F9"/>
    <w:rsid w:val="00EB4EDC"/>
    <w:rsid w:val="00EB4FB5"/>
    <w:rsid w:val="00EB4FB9"/>
    <w:rsid w:val="00EB5166"/>
    <w:rsid w:val="00EB5437"/>
    <w:rsid w:val="00EB543C"/>
    <w:rsid w:val="00EB5E3D"/>
    <w:rsid w:val="00EB61F1"/>
    <w:rsid w:val="00EB6575"/>
    <w:rsid w:val="00EB6C77"/>
    <w:rsid w:val="00EB6E88"/>
    <w:rsid w:val="00EB6F48"/>
    <w:rsid w:val="00EB7119"/>
    <w:rsid w:val="00EB7187"/>
    <w:rsid w:val="00EB71A2"/>
    <w:rsid w:val="00EB742B"/>
    <w:rsid w:val="00EB742D"/>
    <w:rsid w:val="00EB77AE"/>
    <w:rsid w:val="00EB78E3"/>
    <w:rsid w:val="00EB7ED7"/>
    <w:rsid w:val="00EC0C97"/>
    <w:rsid w:val="00EC0DDC"/>
    <w:rsid w:val="00EC0EB3"/>
    <w:rsid w:val="00EC1CD6"/>
    <w:rsid w:val="00EC1D19"/>
    <w:rsid w:val="00EC215D"/>
    <w:rsid w:val="00EC2B3C"/>
    <w:rsid w:val="00EC2CF7"/>
    <w:rsid w:val="00EC2D29"/>
    <w:rsid w:val="00EC3292"/>
    <w:rsid w:val="00EC33F0"/>
    <w:rsid w:val="00EC364C"/>
    <w:rsid w:val="00EC42AF"/>
    <w:rsid w:val="00EC457F"/>
    <w:rsid w:val="00EC514A"/>
    <w:rsid w:val="00EC555B"/>
    <w:rsid w:val="00EC5E57"/>
    <w:rsid w:val="00EC62C9"/>
    <w:rsid w:val="00EC62F9"/>
    <w:rsid w:val="00EC69C6"/>
    <w:rsid w:val="00EC6D33"/>
    <w:rsid w:val="00EC7298"/>
    <w:rsid w:val="00EC7A07"/>
    <w:rsid w:val="00EC7AFF"/>
    <w:rsid w:val="00EC7E0A"/>
    <w:rsid w:val="00ED26B7"/>
    <w:rsid w:val="00ED2A8D"/>
    <w:rsid w:val="00ED2BBC"/>
    <w:rsid w:val="00ED2C1F"/>
    <w:rsid w:val="00ED2E7C"/>
    <w:rsid w:val="00ED2EDF"/>
    <w:rsid w:val="00ED3838"/>
    <w:rsid w:val="00ED38F5"/>
    <w:rsid w:val="00ED39F8"/>
    <w:rsid w:val="00ED455B"/>
    <w:rsid w:val="00ED6193"/>
    <w:rsid w:val="00ED6294"/>
    <w:rsid w:val="00ED62DF"/>
    <w:rsid w:val="00ED63C3"/>
    <w:rsid w:val="00ED653D"/>
    <w:rsid w:val="00ED6544"/>
    <w:rsid w:val="00ED656E"/>
    <w:rsid w:val="00ED6C01"/>
    <w:rsid w:val="00ED6E65"/>
    <w:rsid w:val="00ED7464"/>
    <w:rsid w:val="00ED7BFF"/>
    <w:rsid w:val="00ED7DD7"/>
    <w:rsid w:val="00ED7F32"/>
    <w:rsid w:val="00EE0DDC"/>
    <w:rsid w:val="00EE0DFD"/>
    <w:rsid w:val="00EE0F90"/>
    <w:rsid w:val="00EE10AF"/>
    <w:rsid w:val="00EE1699"/>
    <w:rsid w:val="00EE23EE"/>
    <w:rsid w:val="00EE2F15"/>
    <w:rsid w:val="00EE3124"/>
    <w:rsid w:val="00EE33F8"/>
    <w:rsid w:val="00EE36F2"/>
    <w:rsid w:val="00EE3BEC"/>
    <w:rsid w:val="00EE3C3B"/>
    <w:rsid w:val="00EE3CA0"/>
    <w:rsid w:val="00EE3FC9"/>
    <w:rsid w:val="00EE41EF"/>
    <w:rsid w:val="00EE4217"/>
    <w:rsid w:val="00EE449C"/>
    <w:rsid w:val="00EE46F3"/>
    <w:rsid w:val="00EE5524"/>
    <w:rsid w:val="00EE5D71"/>
    <w:rsid w:val="00EE5D7F"/>
    <w:rsid w:val="00EE5F76"/>
    <w:rsid w:val="00EE614F"/>
    <w:rsid w:val="00EE64FD"/>
    <w:rsid w:val="00EE669F"/>
    <w:rsid w:val="00EE693B"/>
    <w:rsid w:val="00EE7019"/>
    <w:rsid w:val="00EE705D"/>
    <w:rsid w:val="00EE74AB"/>
    <w:rsid w:val="00EE74D4"/>
    <w:rsid w:val="00EE7A53"/>
    <w:rsid w:val="00EE7A9F"/>
    <w:rsid w:val="00EE7BD9"/>
    <w:rsid w:val="00EE7F7C"/>
    <w:rsid w:val="00EF0834"/>
    <w:rsid w:val="00EF0BEC"/>
    <w:rsid w:val="00EF0CDE"/>
    <w:rsid w:val="00EF134C"/>
    <w:rsid w:val="00EF13D0"/>
    <w:rsid w:val="00EF16B0"/>
    <w:rsid w:val="00EF20FC"/>
    <w:rsid w:val="00EF2743"/>
    <w:rsid w:val="00EF279E"/>
    <w:rsid w:val="00EF2DEA"/>
    <w:rsid w:val="00EF30CA"/>
    <w:rsid w:val="00EF376B"/>
    <w:rsid w:val="00EF39AE"/>
    <w:rsid w:val="00EF39E7"/>
    <w:rsid w:val="00EF39EC"/>
    <w:rsid w:val="00EF4237"/>
    <w:rsid w:val="00EF4377"/>
    <w:rsid w:val="00EF4935"/>
    <w:rsid w:val="00EF4DF7"/>
    <w:rsid w:val="00EF4F2E"/>
    <w:rsid w:val="00EF4F63"/>
    <w:rsid w:val="00EF597B"/>
    <w:rsid w:val="00EF5AA5"/>
    <w:rsid w:val="00EF601C"/>
    <w:rsid w:val="00EF6519"/>
    <w:rsid w:val="00EF654E"/>
    <w:rsid w:val="00EF6920"/>
    <w:rsid w:val="00EF6B8F"/>
    <w:rsid w:val="00EF6D7A"/>
    <w:rsid w:val="00EF6ECB"/>
    <w:rsid w:val="00EF7355"/>
    <w:rsid w:val="00EF76D7"/>
    <w:rsid w:val="00EF7EBA"/>
    <w:rsid w:val="00F0086C"/>
    <w:rsid w:val="00F00B2D"/>
    <w:rsid w:val="00F00BFF"/>
    <w:rsid w:val="00F01C9D"/>
    <w:rsid w:val="00F0236E"/>
    <w:rsid w:val="00F02600"/>
    <w:rsid w:val="00F02653"/>
    <w:rsid w:val="00F02966"/>
    <w:rsid w:val="00F02E3A"/>
    <w:rsid w:val="00F03119"/>
    <w:rsid w:val="00F035B4"/>
    <w:rsid w:val="00F037D4"/>
    <w:rsid w:val="00F03B67"/>
    <w:rsid w:val="00F03D8F"/>
    <w:rsid w:val="00F03EFD"/>
    <w:rsid w:val="00F03FCA"/>
    <w:rsid w:val="00F0504E"/>
    <w:rsid w:val="00F06479"/>
    <w:rsid w:val="00F06749"/>
    <w:rsid w:val="00F067F6"/>
    <w:rsid w:val="00F0680A"/>
    <w:rsid w:val="00F06982"/>
    <w:rsid w:val="00F06E2F"/>
    <w:rsid w:val="00F06F75"/>
    <w:rsid w:val="00F06FE0"/>
    <w:rsid w:val="00F0718C"/>
    <w:rsid w:val="00F07577"/>
    <w:rsid w:val="00F07DF4"/>
    <w:rsid w:val="00F1041D"/>
    <w:rsid w:val="00F104D4"/>
    <w:rsid w:val="00F10FE3"/>
    <w:rsid w:val="00F11182"/>
    <w:rsid w:val="00F11282"/>
    <w:rsid w:val="00F11621"/>
    <w:rsid w:val="00F1217E"/>
    <w:rsid w:val="00F12336"/>
    <w:rsid w:val="00F12388"/>
    <w:rsid w:val="00F12402"/>
    <w:rsid w:val="00F12746"/>
    <w:rsid w:val="00F12DFA"/>
    <w:rsid w:val="00F13023"/>
    <w:rsid w:val="00F139D8"/>
    <w:rsid w:val="00F13E13"/>
    <w:rsid w:val="00F14409"/>
    <w:rsid w:val="00F1442B"/>
    <w:rsid w:val="00F14549"/>
    <w:rsid w:val="00F14BC6"/>
    <w:rsid w:val="00F14E60"/>
    <w:rsid w:val="00F14FB2"/>
    <w:rsid w:val="00F15229"/>
    <w:rsid w:val="00F156F9"/>
    <w:rsid w:val="00F159C2"/>
    <w:rsid w:val="00F16B9A"/>
    <w:rsid w:val="00F16BB0"/>
    <w:rsid w:val="00F16C45"/>
    <w:rsid w:val="00F170D0"/>
    <w:rsid w:val="00F17558"/>
    <w:rsid w:val="00F1769C"/>
    <w:rsid w:val="00F17BDA"/>
    <w:rsid w:val="00F20048"/>
    <w:rsid w:val="00F207B9"/>
    <w:rsid w:val="00F20859"/>
    <w:rsid w:val="00F20A78"/>
    <w:rsid w:val="00F20C55"/>
    <w:rsid w:val="00F21750"/>
    <w:rsid w:val="00F21B95"/>
    <w:rsid w:val="00F21E14"/>
    <w:rsid w:val="00F21E20"/>
    <w:rsid w:val="00F221A1"/>
    <w:rsid w:val="00F2230C"/>
    <w:rsid w:val="00F225EB"/>
    <w:rsid w:val="00F22845"/>
    <w:rsid w:val="00F228BE"/>
    <w:rsid w:val="00F22AF6"/>
    <w:rsid w:val="00F23143"/>
    <w:rsid w:val="00F232A7"/>
    <w:rsid w:val="00F23B2D"/>
    <w:rsid w:val="00F244F5"/>
    <w:rsid w:val="00F245E1"/>
    <w:rsid w:val="00F24914"/>
    <w:rsid w:val="00F25319"/>
    <w:rsid w:val="00F25748"/>
    <w:rsid w:val="00F25902"/>
    <w:rsid w:val="00F25B48"/>
    <w:rsid w:val="00F2604A"/>
    <w:rsid w:val="00F261A1"/>
    <w:rsid w:val="00F261AD"/>
    <w:rsid w:val="00F26696"/>
    <w:rsid w:val="00F26AB4"/>
    <w:rsid w:val="00F26B3C"/>
    <w:rsid w:val="00F27385"/>
    <w:rsid w:val="00F2765C"/>
    <w:rsid w:val="00F27BC4"/>
    <w:rsid w:val="00F27CDC"/>
    <w:rsid w:val="00F27D6A"/>
    <w:rsid w:val="00F27E6D"/>
    <w:rsid w:val="00F27FEA"/>
    <w:rsid w:val="00F30040"/>
    <w:rsid w:val="00F30514"/>
    <w:rsid w:val="00F3077B"/>
    <w:rsid w:val="00F30BE0"/>
    <w:rsid w:val="00F30C0B"/>
    <w:rsid w:val="00F30D6D"/>
    <w:rsid w:val="00F30E3C"/>
    <w:rsid w:val="00F30ED9"/>
    <w:rsid w:val="00F3128E"/>
    <w:rsid w:val="00F3164B"/>
    <w:rsid w:val="00F31A3D"/>
    <w:rsid w:val="00F3200A"/>
    <w:rsid w:val="00F32125"/>
    <w:rsid w:val="00F324BC"/>
    <w:rsid w:val="00F32B0D"/>
    <w:rsid w:val="00F32F66"/>
    <w:rsid w:val="00F33540"/>
    <w:rsid w:val="00F33643"/>
    <w:rsid w:val="00F338CA"/>
    <w:rsid w:val="00F33D98"/>
    <w:rsid w:val="00F33DF9"/>
    <w:rsid w:val="00F3408C"/>
    <w:rsid w:val="00F34292"/>
    <w:rsid w:val="00F3444C"/>
    <w:rsid w:val="00F3456C"/>
    <w:rsid w:val="00F345A1"/>
    <w:rsid w:val="00F346A4"/>
    <w:rsid w:val="00F34883"/>
    <w:rsid w:val="00F35163"/>
    <w:rsid w:val="00F35D73"/>
    <w:rsid w:val="00F35F3D"/>
    <w:rsid w:val="00F36222"/>
    <w:rsid w:val="00F36464"/>
    <w:rsid w:val="00F3752C"/>
    <w:rsid w:val="00F377EE"/>
    <w:rsid w:val="00F37961"/>
    <w:rsid w:val="00F40688"/>
    <w:rsid w:val="00F407E1"/>
    <w:rsid w:val="00F413C5"/>
    <w:rsid w:val="00F4170B"/>
    <w:rsid w:val="00F41D83"/>
    <w:rsid w:val="00F4232D"/>
    <w:rsid w:val="00F42863"/>
    <w:rsid w:val="00F43463"/>
    <w:rsid w:val="00F43621"/>
    <w:rsid w:val="00F43D78"/>
    <w:rsid w:val="00F4424C"/>
    <w:rsid w:val="00F442ED"/>
    <w:rsid w:val="00F44521"/>
    <w:rsid w:val="00F446CD"/>
    <w:rsid w:val="00F447D2"/>
    <w:rsid w:val="00F44A65"/>
    <w:rsid w:val="00F44EF9"/>
    <w:rsid w:val="00F45604"/>
    <w:rsid w:val="00F4567A"/>
    <w:rsid w:val="00F460B3"/>
    <w:rsid w:val="00F47171"/>
    <w:rsid w:val="00F47240"/>
    <w:rsid w:val="00F47497"/>
    <w:rsid w:val="00F47606"/>
    <w:rsid w:val="00F4770D"/>
    <w:rsid w:val="00F505B7"/>
    <w:rsid w:val="00F510CC"/>
    <w:rsid w:val="00F51232"/>
    <w:rsid w:val="00F51895"/>
    <w:rsid w:val="00F518BA"/>
    <w:rsid w:val="00F52BD9"/>
    <w:rsid w:val="00F531FB"/>
    <w:rsid w:val="00F53B5A"/>
    <w:rsid w:val="00F53C54"/>
    <w:rsid w:val="00F542DA"/>
    <w:rsid w:val="00F5445A"/>
    <w:rsid w:val="00F54646"/>
    <w:rsid w:val="00F54C6C"/>
    <w:rsid w:val="00F54E05"/>
    <w:rsid w:val="00F54F8C"/>
    <w:rsid w:val="00F54F93"/>
    <w:rsid w:val="00F5525D"/>
    <w:rsid w:val="00F555F7"/>
    <w:rsid w:val="00F5595A"/>
    <w:rsid w:val="00F55F84"/>
    <w:rsid w:val="00F560CB"/>
    <w:rsid w:val="00F56B7A"/>
    <w:rsid w:val="00F56D38"/>
    <w:rsid w:val="00F57570"/>
    <w:rsid w:val="00F57A00"/>
    <w:rsid w:val="00F57A79"/>
    <w:rsid w:val="00F6057C"/>
    <w:rsid w:val="00F608F1"/>
    <w:rsid w:val="00F60953"/>
    <w:rsid w:val="00F60C71"/>
    <w:rsid w:val="00F610C9"/>
    <w:rsid w:val="00F6122D"/>
    <w:rsid w:val="00F61666"/>
    <w:rsid w:val="00F61988"/>
    <w:rsid w:val="00F61BB2"/>
    <w:rsid w:val="00F61CD0"/>
    <w:rsid w:val="00F61D36"/>
    <w:rsid w:val="00F622ED"/>
    <w:rsid w:val="00F62497"/>
    <w:rsid w:val="00F62794"/>
    <w:rsid w:val="00F62C9A"/>
    <w:rsid w:val="00F63AB7"/>
    <w:rsid w:val="00F63B4E"/>
    <w:rsid w:val="00F64C6D"/>
    <w:rsid w:val="00F65194"/>
    <w:rsid w:val="00F65E00"/>
    <w:rsid w:val="00F65E1E"/>
    <w:rsid w:val="00F65E6C"/>
    <w:rsid w:val="00F65FBA"/>
    <w:rsid w:val="00F6615C"/>
    <w:rsid w:val="00F66400"/>
    <w:rsid w:val="00F66A08"/>
    <w:rsid w:val="00F66C4C"/>
    <w:rsid w:val="00F671B2"/>
    <w:rsid w:val="00F67245"/>
    <w:rsid w:val="00F676F4"/>
    <w:rsid w:val="00F67B0A"/>
    <w:rsid w:val="00F67EE5"/>
    <w:rsid w:val="00F70473"/>
    <w:rsid w:val="00F7057C"/>
    <w:rsid w:val="00F706D3"/>
    <w:rsid w:val="00F70A15"/>
    <w:rsid w:val="00F70FBC"/>
    <w:rsid w:val="00F71256"/>
    <w:rsid w:val="00F71331"/>
    <w:rsid w:val="00F71907"/>
    <w:rsid w:val="00F71D31"/>
    <w:rsid w:val="00F71F80"/>
    <w:rsid w:val="00F720E5"/>
    <w:rsid w:val="00F72B0B"/>
    <w:rsid w:val="00F73049"/>
    <w:rsid w:val="00F73F1D"/>
    <w:rsid w:val="00F742E9"/>
    <w:rsid w:val="00F743FA"/>
    <w:rsid w:val="00F7459D"/>
    <w:rsid w:val="00F75430"/>
    <w:rsid w:val="00F7599D"/>
    <w:rsid w:val="00F75A28"/>
    <w:rsid w:val="00F75D1D"/>
    <w:rsid w:val="00F75FD3"/>
    <w:rsid w:val="00F76045"/>
    <w:rsid w:val="00F76379"/>
    <w:rsid w:val="00F76657"/>
    <w:rsid w:val="00F76CAE"/>
    <w:rsid w:val="00F76F5C"/>
    <w:rsid w:val="00F76F8A"/>
    <w:rsid w:val="00F7734B"/>
    <w:rsid w:val="00F77613"/>
    <w:rsid w:val="00F77702"/>
    <w:rsid w:val="00F77AF0"/>
    <w:rsid w:val="00F77C0E"/>
    <w:rsid w:val="00F77D7E"/>
    <w:rsid w:val="00F803AB"/>
    <w:rsid w:val="00F8089E"/>
    <w:rsid w:val="00F80B1A"/>
    <w:rsid w:val="00F80C42"/>
    <w:rsid w:val="00F80D45"/>
    <w:rsid w:val="00F80F16"/>
    <w:rsid w:val="00F80F8D"/>
    <w:rsid w:val="00F81671"/>
    <w:rsid w:val="00F81A88"/>
    <w:rsid w:val="00F81BD8"/>
    <w:rsid w:val="00F822F4"/>
    <w:rsid w:val="00F82543"/>
    <w:rsid w:val="00F82669"/>
    <w:rsid w:val="00F82871"/>
    <w:rsid w:val="00F828CB"/>
    <w:rsid w:val="00F829C7"/>
    <w:rsid w:val="00F82AAC"/>
    <w:rsid w:val="00F8346D"/>
    <w:rsid w:val="00F84C45"/>
    <w:rsid w:val="00F84DB6"/>
    <w:rsid w:val="00F85612"/>
    <w:rsid w:val="00F85DF0"/>
    <w:rsid w:val="00F85F96"/>
    <w:rsid w:val="00F876CE"/>
    <w:rsid w:val="00F87968"/>
    <w:rsid w:val="00F87E93"/>
    <w:rsid w:val="00F90449"/>
    <w:rsid w:val="00F907D6"/>
    <w:rsid w:val="00F90C71"/>
    <w:rsid w:val="00F90ECF"/>
    <w:rsid w:val="00F91049"/>
    <w:rsid w:val="00F9137B"/>
    <w:rsid w:val="00F920C4"/>
    <w:rsid w:val="00F92311"/>
    <w:rsid w:val="00F92DFF"/>
    <w:rsid w:val="00F92ED8"/>
    <w:rsid w:val="00F92FE7"/>
    <w:rsid w:val="00F93020"/>
    <w:rsid w:val="00F93196"/>
    <w:rsid w:val="00F93280"/>
    <w:rsid w:val="00F93348"/>
    <w:rsid w:val="00F93B33"/>
    <w:rsid w:val="00F93E66"/>
    <w:rsid w:val="00F93FA7"/>
    <w:rsid w:val="00F94AA9"/>
    <w:rsid w:val="00F94AE7"/>
    <w:rsid w:val="00F94C78"/>
    <w:rsid w:val="00F950CC"/>
    <w:rsid w:val="00F956ED"/>
    <w:rsid w:val="00F95969"/>
    <w:rsid w:val="00F95F1D"/>
    <w:rsid w:val="00F95FB3"/>
    <w:rsid w:val="00F95FE0"/>
    <w:rsid w:val="00F96829"/>
    <w:rsid w:val="00F96D70"/>
    <w:rsid w:val="00F970EB"/>
    <w:rsid w:val="00F9797E"/>
    <w:rsid w:val="00FA0D11"/>
    <w:rsid w:val="00FA14E1"/>
    <w:rsid w:val="00FA17CB"/>
    <w:rsid w:val="00FA1B0B"/>
    <w:rsid w:val="00FA1E79"/>
    <w:rsid w:val="00FA3297"/>
    <w:rsid w:val="00FA3767"/>
    <w:rsid w:val="00FA37BB"/>
    <w:rsid w:val="00FA391E"/>
    <w:rsid w:val="00FA3949"/>
    <w:rsid w:val="00FA4588"/>
    <w:rsid w:val="00FA49DC"/>
    <w:rsid w:val="00FA56F0"/>
    <w:rsid w:val="00FA59AF"/>
    <w:rsid w:val="00FA6064"/>
    <w:rsid w:val="00FA6384"/>
    <w:rsid w:val="00FA6945"/>
    <w:rsid w:val="00FA714D"/>
    <w:rsid w:val="00FA718E"/>
    <w:rsid w:val="00FA76D1"/>
    <w:rsid w:val="00FA76D7"/>
    <w:rsid w:val="00FA79F0"/>
    <w:rsid w:val="00FB0162"/>
    <w:rsid w:val="00FB04AD"/>
    <w:rsid w:val="00FB0597"/>
    <w:rsid w:val="00FB0889"/>
    <w:rsid w:val="00FB0ADC"/>
    <w:rsid w:val="00FB0F03"/>
    <w:rsid w:val="00FB140C"/>
    <w:rsid w:val="00FB1C6B"/>
    <w:rsid w:val="00FB23BA"/>
    <w:rsid w:val="00FB2524"/>
    <w:rsid w:val="00FB25B8"/>
    <w:rsid w:val="00FB270B"/>
    <w:rsid w:val="00FB379D"/>
    <w:rsid w:val="00FB39D6"/>
    <w:rsid w:val="00FB3F6D"/>
    <w:rsid w:val="00FB4265"/>
    <w:rsid w:val="00FB4297"/>
    <w:rsid w:val="00FB42FA"/>
    <w:rsid w:val="00FB4532"/>
    <w:rsid w:val="00FB4752"/>
    <w:rsid w:val="00FB564B"/>
    <w:rsid w:val="00FB5CA1"/>
    <w:rsid w:val="00FB6044"/>
    <w:rsid w:val="00FB655A"/>
    <w:rsid w:val="00FB7EB2"/>
    <w:rsid w:val="00FB7EBE"/>
    <w:rsid w:val="00FC08B3"/>
    <w:rsid w:val="00FC09F6"/>
    <w:rsid w:val="00FC0AB0"/>
    <w:rsid w:val="00FC0DDF"/>
    <w:rsid w:val="00FC0E92"/>
    <w:rsid w:val="00FC1754"/>
    <w:rsid w:val="00FC1D58"/>
    <w:rsid w:val="00FC1E0F"/>
    <w:rsid w:val="00FC1F75"/>
    <w:rsid w:val="00FC2CA1"/>
    <w:rsid w:val="00FC3340"/>
    <w:rsid w:val="00FC353E"/>
    <w:rsid w:val="00FC377A"/>
    <w:rsid w:val="00FC3A09"/>
    <w:rsid w:val="00FC3AF2"/>
    <w:rsid w:val="00FC3B92"/>
    <w:rsid w:val="00FC3E10"/>
    <w:rsid w:val="00FC4286"/>
    <w:rsid w:val="00FC42CC"/>
    <w:rsid w:val="00FC447F"/>
    <w:rsid w:val="00FC4813"/>
    <w:rsid w:val="00FC4E40"/>
    <w:rsid w:val="00FC555C"/>
    <w:rsid w:val="00FC5798"/>
    <w:rsid w:val="00FC5806"/>
    <w:rsid w:val="00FC58BF"/>
    <w:rsid w:val="00FC5BE2"/>
    <w:rsid w:val="00FC6228"/>
    <w:rsid w:val="00FC62C8"/>
    <w:rsid w:val="00FC6457"/>
    <w:rsid w:val="00FC6576"/>
    <w:rsid w:val="00FC690A"/>
    <w:rsid w:val="00FC69AB"/>
    <w:rsid w:val="00FC6CDA"/>
    <w:rsid w:val="00FC6E94"/>
    <w:rsid w:val="00FC7031"/>
    <w:rsid w:val="00FC733C"/>
    <w:rsid w:val="00FC7513"/>
    <w:rsid w:val="00FC75BF"/>
    <w:rsid w:val="00FC7817"/>
    <w:rsid w:val="00FC7AB5"/>
    <w:rsid w:val="00FC7C14"/>
    <w:rsid w:val="00FD0321"/>
    <w:rsid w:val="00FD044B"/>
    <w:rsid w:val="00FD0BBE"/>
    <w:rsid w:val="00FD0D12"/>
    <w:rsid w:val="00FD112F"/>
    <w:rsid w:val="00FD1199"/>
    <w:rsid w:val="00FD143C"/>
    <w:rsid w:val="00FD14F7"/>
    <w:rsid w:val="00FD1807"/>
    <w:rsid w:val="00FD1818"/>
    <w:rsid w:val="00FD1895"/>
    <w:rsid w:val="00FD1F53"/>
    <w:rsid w:val="00FD2648"/>
    <w:rsid w:val="00FD3AF6"/>
    <w:rsid w:val="00FD3E06"/>
    <w:rsid w:val="00FD49A8"/>
    <w:rsid w:val="00FD506C"/>
    <w:rsid w:val="00FD50AD"/>
    <w:rsid w:val="00FD58CA"/>
    <w:rsid w:val="00FD61EF"/>
    <w:rsid w:val="00FD6A48"/>
    <w:rsid w:val="00FD7638"/>
    <w:rsid w:val="00FD76DA"/>
    <w:rsid w:val="00FD7E8C"/>
    <w:rsid w:val="00FE08B0"/>
    <w:rsid w:val="00FE1104"/>
    <w:rsid w:val="00FE1858"/>
    <w:rsid w:val="00FE2647"/>
    <w:rsid w:val="00FE2BEC"/>
    <w:rsid w:val="00FE406E"/>
    <w:rsid w:val="00FE44DC"/>
    <w:rsid w:val="00FE489A"/>
    <w:rsid w:val="00FE4EA2"/>
    <w:rsid w:val="00FE510E"/>
    <w:rsid w:val="00FE51E4"/>
    <w:rsid w:val="00FE5F80"/>
    <w:rsid w:val="00FE5FCD"/>
    <w:rsid w:val="00FE614D"/>
    <w:rsid w:val="00FE672D"/>
    <w:rsid w:val="00FE6990"/>
    <w:rsid w:val="00FE6EB0"/>
    <w:rsid w:val="00FE6FAB"/>
    <w:rsid w:val="00FE705A"/>
    <w:rsid w:val="00FE72D6"/>
    <w:rsid w:val="00FE7CB7"/>
    <w:rsid w:val="00FE7D69"/>
    <w:rsid w:val="00FF0768"/>
    <w:rsid w:val="00FF0E10"/>
    <w:rsid w:val="00FF0E7D"/>
    <w:rsid w:val="00FF115C"/>
    <w:rsid w:val="00FF1401"/>
    <w:rsid w:val="00FF1428"/>
    <w:rsid w:val="00FF1976"/>
    <w:rsid w:val="00FF1A1D"/>
    <w:rsid w:val="00FF1B23"/>
    <w:rsid w:val="00FF24B9"/>
    <w:rsid w:val="00FF2545"/>
    <w:rsid w:val="00FF2CC3"/>
    <w:rsid w:val="00FF3588"/>
    <w:rsid w:val="00FF3866"/>
    <w:rsid w:val="00FF387A"/>
    <w:rsid w:val="00FF3B1A"/>
    <w:rsid w:val="00FF3E64"/>
    <w:rsid w:val="00FF4198"/>
    <w:rsid w:val="00FF477C"/>
    <w:rsid w:val="00FF4C98"/>
    <w:rsid w:val="00FF4CF9"/>
    <w:rsid w:val="00FF4D75"/>
    <w:rsid w:val="00FF4F18"/>
    <w:rsid w:val="00FF5D67"/>
    <w:rsid w:val="00FF5F94"/>
    <w:rsid w:val="00FF5FBD"/>
    <w:rsid w:val="00FF6ACB"/>
    <w:rsid w:val="00FF6C6A"/>
    <w:rsid w:val="00FF6D5C"/>
    <w:rsid w:val="00FF6E36"/>
    <w:rsid w:val="00FF7359"/>
    <w:rsid w:val="00FF746A"/>
    <w:rsid w:val="00FF76EB"/>
    <w:rsid w:val="00FF7ABB"/>
    <w:rsid w:val="00FF7C8E"/>
    <w:rsid w:val="00FF7D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qFormat="1"/>
    <w:lsdException w:name="heading 5" w:locked="1" w:semiHidden="0" w:qFormat="1"/>
    <w:lsdException w:name="heading 6" w:locked="1" w:semiHidden="0" w:qFormat="1"/>
    <w:lsdException w:name="heading 7" w:locked="1" w:semiHidden="0" w:uiPriority="0" w:qFormat="1"/>
    <w:lsdException w:name="heading 8" w:locked="1" w:semiHidden="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uiPriority="1" w:unhideWhenUsed="1"/>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locked="1" w:semiHidden="0" w:uiPriority="0"/>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semiHidden="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3">
    <w:name w:val="Normal"/>
    <w:qFormat/>
    <w:rsid w:val="00D450D6"/>
    <w:pPr>
      <w:bidi/>
    </w:pPr>
    <w:rPr>
      <w:rFonts w:cs="David"/>
      <w:noProof/>
      <w:sz w:val="24"/>
      <w:szCs w:val="24"/>
      <w:lang w:eastAsia="he-IL"/>
    </w:rPr>
  </w:style>
  <w:style w:type="paragraph" w:styleId="12">
    <w:name w:val="heading 1"/>
    <w:aliases w:val="H2,1,סעיף 1"/>
    <w:basedOn w:val="a3"/>
    <w:next w:val="a3"/>
    <w:link w:val="13"/>
    <w:uiPriority w:val="99"/>
    <w:qFormat/>
    <w:rsid w:val="000C415B"/>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
    <w:basedOn w:val="a3"/>
    <w:next w:val="a3"/>
    <w:link w:val="22"/>
    <w:uiPriority w:val="99"/>
    <w:qFormat/>
    <w:rsid w:val="000C415B"/>
    <w:pPr>
      <w:keepNext/>
      <w:jc w:val="center"/>
      <w:outlineLvl w:val="1"/>
    </w:pPr>
    <w:rPr>
      <w:rFonts w:cs="Times New Roman"/>
      <w:b/>
      <w:bCs/>
      <w:noProof w:val="0"/>
      <w:sz w:val="36"/>
      <w:szCs w:val="36"/>
      <w:u w:val="single"/>
    </w:rPr>
  </w:style>
  <w:style w:type="paragraph" w:styleId="30">
    <w:name w:val="heading 3"/>
    <w:basedOn w:val="a3"/>
    <w:next w:val="a3"/>
    <w:link w:val="31"/>
    <w:uiPriority w:val="99"/>
    <w:qFormat/>
    <w:rsid w:val="000C415B"/>
    <w:pPr>
      <w:keepNext/>
      <w:jc w:val="center"/>
      <w:outlineLvl w:val="2"/>
    </w:pPr>
    <w:rPr>
      <w:rFonts w:cs="Times New Roman"/>
      <w:b/>
      <w:bCs/>
      <w:noProof w:val="0"/>
      <w:sz w:val="28"/>
      <w:szCs w:val="28"/>
    </w:rPr>
  </w:style>
  <w:style w:type="paragraph" w:styleId="4">
    <w:name w:val="heading 4"/>
    <w:basedOn w:val="a3"/>
    <w:next w:val="a3"/>
    <w:link w:val="41"/>
    <w:uiPriority w:val="99"/>
    <w:qFormat/>
    <w:rsid w:val="000C415B"/>
    <w:pPr>
      <w:keepNext/>
      <w:numPr>
        <w:ilvl w:val="2"/>
        <w:numId w:val="10"/>
      </w:numPr>
      <w:outlineLvl w:val="3"/>
    </w:pPr>
    <w:rPr>
      <w:rFonts w:cs="Times New Roman"/>
      <w:b/>
      <w:bCs/>
    </w:rPr>
  </w:style>
  <w:style w:type="paragraph" w:styleId="5">
    <w:name w:val="heading 5"/>
    <w:basedOn w:val="a3"/>
    <w:next w:val="a3"/>
    <w:link w:val="50"/>
    <w:uiPriority w:val="99"/>
    <w:qFormat/>
    <w:rsid w:val="000C415B"/>
    <w:pPr>
      <w:keepNext/>
      <w:spacing w:line="360" w:lineRule="auto"/>
      <w:ind w:left="737" w:hanging="737"/>
      <w:outlineLvl w:val="4"/>
    </w:pPr>
    <w:rPr>
      <w:b/>
      <w:bCs/>
    </w:rPr>
  </w:style>
  <w:style w:type="paragraph" w:styleId="6">
    <w:name w:val="heading 6"/>
    <w:basedOn w:val="a3"/>
    <w:next w:val="a3"/>
    <w:link w:val="60"/>
    <w:uiPriority w:val="99"/>
    <w:qFormat/>
    <w:rsid w:val="000C415B"/>
    <w:pPr>
      <w:keepNext/>
      <w:spacing w:line="360" w:lineRule="auto"/>
      <w:jc w:val="center"/>
      <w:outlineLvl w:val="5"/>
    </w:pPr>
    <w:rPr>
      <w:rFonts w:ascii="Arial" w:hAnsi="Arial"/>
      <w:b/>
      <w:bCs/>
      <w:u w:val="single"/>
      <w:lang w:eastAsia="en-US"/>
    </w:rPr>
  </w:style>
  <w:style w:type="paragraph" w:styleId="7">
    <w:name w:val="heading 7"/>
    <w:basedOn w:val="a3"/>
    <w:next w:val="a3"/>
    <w:link w:val="70"/>
    <w:uiPriority w:val="99"/>
    <w:qFormat/>
    <w:rsid w:val="000C415B"/>
    <w:pPr>
      <w:keepNext/>
      <w:numPr>
        <w:numId w:val="21"/>
      </w:numPr>
      <w:spacing w:line="360" w:lineRule="auto"/>
      <w:jc w:val="both"/>
      <w:outlineLvl w:val="6"/>
    </w:pPr>
    <w:rPr>
      <w:b/>
      <w:bCs/>
      <w:u w:val="single"/>
      <w:lang w:eastAsia="en-US"/>
    </w:rPr>
  </w:style>
  <w:style w:type="paragraph" w:styleId="8">
    <w:name w:val="heading 8"/>
    <w:basedOn w:val="a3"/>
    <w:next w:val="a3"/>
    <w:link w:val="80"/>
    <w:uiPriority w:val="99"/>
    <w:qFormat/>
    <w:rsid w:val="000C415B"/>
    <w:pPr>
      <w:keepNext/>
      <w:spacing w:line="360" w:lineRule="auto"/>
      <w:ind w:left="28"/>
      <w:jc w:val="both"/>
      <w:outlineLvl w:val="7"/>
    </w:pPr>
    <w:rPr>
      <w:b/>
      <w:bCs/>
      <w:noProof w:val="0"/>
      <w:sz w:val="32"/>
      <w:szCs w:val="32"/>
      <w:u w:val="single"/>
      <w:lang w:eastAsia="en-US"/>
    </w:rPr>
  </w:style>
  <w:style w:type="paragraph" w:styleId="9">
    <w:name w:val="heading 9"/>
    <w:basedOn w:val="a3"/>
    <w:next w:val="a3"/>
    <w:link w:val="90"/>
    <w:uiPriority w:val="99"/>
    <w:qFormat/>
    <w:rsid w:val="000C415B"/>
    <w:pPr>
      <w:keepNext/>
      <w:numPr>
        <w:numId w:val="2"/>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H2 תו,1 תו,סעיף 1 תו"/>
    <w:basedOn w:val="a4"/>
    <w:link w:val="12"/>
    <w:uiPriority w:val="99"/>
    <w:locked/>
    <w:rsid w:val="00720BC8"/>
    <w:rPr>
      <w:b/>
      <w:sz w:val="32"/>
      <w:u w:val="single"/>
      <w:lang w:eastAsia="he-IL" w:bidi="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1"/>
    <w:uiPriority w:val="99"/>
    <w:locked/>
    <w:rsid w:val="00720BC8"/>
    <w:rPr>
      <w:b/>
      <w:sz w:val="36"/>
      <w:u w:val="single"/>
      <w:lang w:eastAsia="he-IL" w:bidi="he-IL"/>
    </w:rPr>
  </w:style>
  <w:style w:type="character" w:customStyle="1" w:styleId="31">
    <w:name w:val="כותרת 3 תו"/>
    <w:basedOn w:val="a4"/>
    <w:link w:val="30"/>
    <w:uiPriority w:val="99"/>
    <w:locked/>
    <w:rsid w:val="009D70DE"/>
    <w:rPr>
      <w:b/>
      <w:sz w:val="28"/>
      <w:lang w:eastAsia="he-IL" w:bidi="he-IL"/>
    </w:rPr>
  </w:style>
  <w:style w:type="character" w:customStyle="1" w:styleId="41">
    <w:name w:val="כותרת 4 תו"/>
    <w:basedOn w:val="a4"/>
    <w:link w:val="4"/>
    <w:uiPriority w:val="99"/>
    <w:locked/>
    <w:rsid w:val="00720BC8"/>
    <w:rPr>
      <w:b/>
      <w:noProof/>
      <w:sz w:val="24"/>
      <w:lang w:eastAsia="he-IL"/>
    </w:rPr>
  </w:style>
  <w:style w:type="character" w:customStyle="1" w:styleId="50">
    <w:name w:val="כותרת 5 תו"/>
    <w:basedOn w:val="a4"/>
    <w:link w:val="5"/>
    <w:uiPriority w:val="9"/>
    <w:semiHidden/>
    <w:rsid w:val="00861796"/>
    <w:rPr>
      <w:rFonts w:asciiTheme="minorHAnsi" w:eastAsiaTheme="minorEastAsia" w:hAnsiTheme="minorHAnsi" w:cstheme="minorBidi"/>
      <w:b/>
      <w:bCs/>
      <w:i/>
      <w:iCs/>
      <w:noProof/>
      <w:sz w:val="26"/>
      <w:szCs w:val="26"/>
      <w:lang w:eastAsia="he-IL"/>
    </w:rPr>
  </w:style>
  <w:style w:type="character" w:customStyle="1" w:styleId="60">
    <w:name w:val="כותרת 6 תו"/>
    <w:basedOn w:val="a4"/>
    <w:link w:val="6"/>
    <w:uiPriority w:val="9"/>
    <w:semiHidden/>
    <w:rsid w:val="00861796"/>
    <w:rPr>
      <w:rFonts w:asciiTheme="minorHAnsi" w:eastAsiaTheme="minorEastAsia" w:hAnsiTheme="minorHAnsi" w:cstheme="minorBidi"/>
      <w:b/>
      <w:bCs/>
      <w:noProof/>
      <w:lang w:eastAsia="he-IL"/>
    </w:rPr>
  </w:style>
  <w:style w:type="character" w:customStyle="1" w:styleId="70">
    <w:name w:val="כותרת 7 תו"/>
    <w:basedOn w:val="a4"/>
    <w:link w:val="7"/>
    <w:uiPriority w:val="9"/>
    <w:semiHidden/>
    <w:rsid w:val="00861796"/>
    <w:rPr>
      <w:rFonts w:asciiTheme="minorHAnsi" w:eastAsiaTheme="minorEastAsia" w:hAnsiTheme="minorHAnsi" w:cstheme="minorBidi"/>
      <w:noProof/>
      <w:sz w:val="24"/>
      <w:szCs w:val="24"/>
      <w:lang w:eastAsia="he-IL"/>
    </w:rPr>
  </w:style>
  <w:style w:type="character" w:customStyle="1" w:styleId="80">
    <w:name w:val="כותרת 8 תו"/>
    <w:basedOn w:val="a4"/>
    <w:link w:val="8"/>
    <w:uiPriority w:val="9"/>
    <w:semiHidden/>
    <w:rsid w:val="00861796"/>
    <w:rPr>
      <w:rFonts w:asciiTheme="minorHAnsi" w:eastAsiaTheme="minorEastAsia" w:hAnsiTheme="minorHAnsi" w:cstheme="minorBidi"/>
      <w:i/>
      <w:iCs/>
      <w:noProof/>
      <w:sz w:val="24"/>
      <w:szCs w:val="24"/>
      <w:lang w:eastAsia="he-IL"/>
    </w:rPr>
  </w:style>
  <w:style w:type="character" w:customStyle="1" w:styleId="90">
    <w:name w:val="כותרת 9 תו"/>
    <w:basedOn w:val="a4"/>
    <w:link w:val="9"/>
    <w:uiPriority w:val="9"/>
    <w:semiHidden/>
    <w:rsid w:val="00861796"/>
    <w:rPr>
      <w:rFonts w:asciiTheme="majorHAnsi" w:eastAsiaTheme="majorEastAsia" w:hAnsiTheme="majorHAnsi" w:cstheme="majorBidi"/>
      <w:noProof/>
      <w:lang w:eastAsia="he-IL"/>
    </w:rPr>
  </w:style>
  <w:style w:type="paragraph" w:styleId="a7">
    <w:name w:val="Title"/>
    <w:basedOn w:val="a3"/>
    <w:link w:val="a8"/>
    <w:uiPriority w:val="99"/>
    <w:qFormat/>
    <w:rsid w:val="000C415B"/>
    <w:pPr>
      <w:jc w:val="center"/>
    </w:pPr>
    <w:rPr>
      <w:szCs w:val="32"/>
    </w:rPr>
  </w:style>
  <w:style w:type="character" w:customStyle="1" w:styleId="a8">
    <w:name w:val="כותרת טקסט תו"/>
    <w:basedOn w:val="a4"/>
    <w:link w:val="a7"/>
    <w:uiPriority w:val="10"/>
    <w:rsid w:val="00861796"/>
    <w:rPr>
      <w:rFonts w:asciiTheme="majorHAnsi" w:eastAsiaTheme="majorEastAsia" w:hAnsiTheme="majorHAnsi" w:cstheme="majorBidi"/>
      <w:b/>
      <w:bCs/>
      <w:noProof/>
      <w:kern w:val="28"/>
      <w:sz w:val="32"/>
      <w:szCs w:val="32"/>
      <w:lang w:eastAsia="he-IL"/>
    </w:rPr>
  </w:style>
  <w:style w:type="paragraph" w:styleId="a9">
    <w:name w:val="header"/>
    <w:basedOn w:val="a3"/>
    <w:link w:val="aa"/>
    <w:uiPriority w:val="99"/>
    <w:rsid w:val="000C415B"/>
    <w:pPr>
      <w:tabs>
        <w:tab w:val="center" w:pos="4153"/>
        <w:tab w:val="right" w:pos="8306"/>
      </w:tabs>
    </w:pPr>
    <w:rPr>
      <w:rFonts w:cs="Times New Roman"/>
    </w:rPr>
  </w:style>
  <w:style w:type="character" w:customStyle="1" w:styleId="aa">
    <w:name w:val="כותרת עליונה תו"/>
    <w:basedOn w:val="a4"/>
    <w:link w:val="a9"/>
    <w:uiPriority w:val="99"/>
    <w:locked/>
    <w:rsid w:val="004E433B"/>
    <w:rPr>
      <w:noProof/>
      <w:sz w:val="24"/>
      <w:lang w:eastAsia="he-IL"/>
    </w:rPr>
  </w:style>
  <w:style w:type="paragraph" w:styleId="ab">
    <w:name w:val="footer"/>
    <w:basedOn w:val="a3"/>
    <w:link w:val="ac"/>
    <w:uiPriority w:val="99"/>
    <w:rsid w:val="000C415B"/>
    <w:pPr>
      <w:tabs>
        <w:tab w:val="right" w:pos="8306"/>
      </w:tabs>
      <w:jc w:val="center"/>
    </w:pPr>
    <w:rPr>
      <w:rFonts w:cs="Times New Roman"/>
    </w:rPr>
  </w:style>
  <w:style w:type="character" w:customStyle="1" w:styleId="ac">
    <w:name w:val="כותרת תחתונה תו"/>
    <w:basedOn w:val="a4"/>
    <w:link w:val="ab"/>
    <w:uiPriority w:val="99"/>
    <w:locked/>
    <w:rsid w:val="00720BC8"/>
    <w:rPr>
      <w:noProof/>
      <w:sz w:val="24"/>
      <w:lang w:eastAsia="he-IL"/>
    </w:rPr>
  </w:style>
  <w:style w:type="paragraph" w:customStyle="1" w:styleId="10">
    <w:name w:val="רמה 1"/>
    <w:basedOn w:val="a3"/>
    <w:uiPriority w:val="99"/>
    <w:rsid w:val="000C415B"/>
    <w:pPr>
      <w:numPr>
        <w:numId w:val="1"/>
      </w:numPr>
    </w:pPr>
    <w:rPr>
      <w:noProof w:val="0"/>
    </w:rPr>
  </w:style>
  <w:style w:type="paragraph" w:customStyle="1" w:styleId="20">
    <w:name w:val="רמה 2"/>
    <w:basedOn w:val="a3"/>
    <w:autoRedefine/>
    <w:uiPriority w:val="99"/>
    <w:rsid w:val="009D6B49"/>
    <w:pPr>
      <w:numPr>
        <w:ilvl w:val="5"/>
        <w:numId w:val="1"/>
      </w:numPr>
      <w:tabs>
        <w:tab w:val="clear" w:pos="2160"/>
        <w:tab w:val="num" w:pos="1358"/>
      </w:tabs>
      <w:ind w:left="1358"/>
      <w:jc w:val="both"/>
    </w:pPr>
    <w:rPr>
      <w:noProof w:val="0"/>
    </w:rPr>
  </w:style>
  <w:style w:type="paragraph" w:customStyle="1" w:styleId="3">
    <w:name w:val="רמה 3"/>
    <w:basedOn w:val="a3"/>
    <w:uiPriority w:val="99"/>
    <w:rsid w:val="000C415B"/>
    <w:pPr>
      <w:numPr>
        <w:ilvl w:val="2"/>
        <w:numId w:val="1"/>
      </w:numPr>
    </w:pPr>
    <w:rPr>
      <w:noProof w:val="0"/>
    </w:rPr>
  </w:style>
  <w:style w:type="paragraph" w:customStyle="1" w:styleId="40">
    <w:name w:val="רמה 4"/>
    <w:basedOn w:val="a3"/>
    <w:uiPriority w:val="99"/>
    <w:rsid w:val="000C415B"/>
    <w:pPr>
      <w:numPr>
        <w:ilvl w:val="3"/>
        <w:numId w:val="1"/>
      </w:numPr>
    </w:pPr>
    <w:rPr>
      <w:noProof w:val="0"/>
    </w:rPr>
  </w:style>
  <w:style w:type="paragraph" w:styleId="ad">
    <w:name w:val="Body Text Indent"/>
    <w:basedOn w:val="a3"/>
    <w:link w:val="ae"/>
    <w:uiPriority w:val="99"/>
    <w:rsid w:val="000C415B"/>
    <w:pPr>
      <w:spacing w:line="360" w:lineRule="auto"/>
      <w:ind w:left="720"/>
      <w:jc w:val="both"/>
    </w:pPr>
    <w:rPr>
      <w:rFonts w:cs="Times New Roman"/>
      <w:noProof w:val="0"/>
    </w:rPr>
  </w:style>
  <w:style w:type="character" w:customStyle="1" w:styleId="ae">
    <w:name w:val="כניסה בגוף טקסט תו"/>
    <w:basedOn w:val="a4"/>
    <w:link w:val="ad"/>
    <w:uiPriority w:val="99"/>
    <w:locked/>
    <w:rsid w:val="0017384F"/>
    <w:rPr>
      <w:sz w:val="24"/>
      <w:lang w:eastAsia="he-IL" w:bidi="he-IL"/>
    </w:rPr>
  </w:style>
  <w:style w:type="paragraph" w:styleId="af">
    <w:name w:val="Body Text"/>
    <w:basedOn w:val="a3"/>
    <w:link w:val="af0"/>
    <w:uiPriority w:val="99"/>
    <w:rsid w:val="000C415B"/>
    <w:pPr>
      <w:jc w:val="both"/>
    </w:pPr>
    <w:rPr>
      <w:noProof w:val="0"/>
      <w:sz w:val="28"/>
      <w:szCs w:val="28"/>
    </w:rPr>
  </w:style>
  <w:style w:type="character" w:customStyle="1" w:styleId="af0">
    <w:name w:val="גוף טקסט תו"/>
    <w:basedOn w:val="a4"/>
    <w:link w:val="af"/>
    <w:uiPriority w:val="99"/>
    <w:semiHidden/>
    <w:rsid w:val="00861796"/>
    <w:rPr>
      <w:rFonts w:cs="David"/>
      <w:noProof/>
      <w:sz w:val="24"/>
      <w:szCs w:val="24"/>
      <w:lang w:eastAsia="he-IL"/>
    </w:rPr>
  </w:style>
  <w:style w:type="paragraph" w:customStyle="1" w:styleId="af1">
    <w:name w:val="נורמל"/>
    <w:basedOn w:val="a3"/>
    <w:uiPriority w:val="99"/>
    <w:rsid w:val="000C415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uiPriority w:val="99"/>
    <w:rsid w:val="000C415B"/>
    <w:pPr>
      <w:overflowPunct w:val="0"/>
      <w:autoSpaceDE w:val="0"/>
      <w:autoSpaceDN w:val="0"/>
      <w:adjustRightInd w:val="0"/>
      <w:ind w:left="567" w:hanging="567"/>
      <w:jc w:val="both"/>
    </w:pPr>
    <w:rPr>
      <w:noProof w:val="0"/>
      <w:sz w:val="26"/>
      <w:szCs w:val="26"/>
    </w:rPr>
  </w:style>
  <w:style w:type="paragraph" w:customStyle="1" w:styleId="23">
    <w:name w:val="סרגל 2"/>
    <w:basedOn w:val="14"/>
    <w:uiPriority w:val="99"/>
    <w:rsid w:val="000C415B"/>
    <w:pPr>
      <w:ind w:left="1134"/>
    </w:pPr>
  </w:style>
  <w:style w:type="character" w:styleId="af2">
    <w:name w:val="page number"/>
    <w:basedOn w:val="a4"/>
    <w:uiPriority w:val="99"/>
    <w:rsid w:val="000C415B"/>
    <w:rPr>
      <w:rFonts w:cs="Times New Roman"/>
      <w:sz w:val="24"/>
    </w:rPr>
  </w:style>
  <w:style w:type="paragraph" w:styleId="NormalWeb">
    <w:name w:val="Normal (Web)"/>
    <w:basedOn w:val="a3"/>
    <w:uiPriority w:val="99"/>
    <w:rsid w:val="000C415B"/>
    <w:pPr>
      <w:bidi w:val="0"/>
      <w:spacing w:before="100" w:beforeAutospacing="1" w:after="100" w:afterAutospacing="1"/>
    </w:pPr>
    <w:rPr>
      <w:rFonts w:cs="Times New Roman"/>
      <w:noProof w:val="0"/>
    </w:rPr>
  </w:style>
  <w:style w:type="paragraph" w:styleId="af3">
    <w:name w:val="Balloon Text"/>
    <w:basedOn w:val="a3"/>
    <w:link w:val="af4"/>
    <w:uiPriority w:val="99"/>
    <w:semiHidden/>
    <w:rsid w:val="000C415B"/>
    <w:rPr>
      <w:rFonts w:ascii="Tahoma" w:hAnsi="Tahoma" w:cs="Times New Roman"/>
      <w:sz w:val="16"/>
      <w:szCs w:val="16"/>
    </w:rPr>
  </w:style>
  <w:style w:type="character" w:customStyle="1" w:styleId="af4">
    <w:name w:val="טקסט בלונים תו"/>
    <w:basedOn w:val="a4"/>
    <w:link w:val="af3"/>
    <w:uiPriority w:val="99"/>
    <w:semiHidden/>
    <w:locked/>
    <w:rsid w:val="00720BC8"/>
    <w:rPr>
      <w:rFonts w:ascii="Tahoma" w:hAnsi="Tahoma"/>
      <w:noProof/>
      <w:sz w:val="16"/>
      <w:lang w:eastAsia="he-IL"/>
    </w:rPr>
  </w:style>
  <w:style w:type="paragraph" w:customStyle="1" w:styleId="15">
    <w:name w:val="טקסט ברמה 1"/>
    <w:basedOn w:val="a3"/>
    <w:uiPriority w:val="99"/>
    <w:rsid w:val="000C415B"/>
    <w:pPr>
      <w:spacing w:before="40" w:after="40"/>
      <w:jc w:val="right"/>
    </w:pPr>
    <w:rPr>
      <w:smallCaps/>
      <w:w w:val="101"/>
      <w:sz w:val="22"/>
      <w:szCs w:val="22"/>
    </w:rPr>
  </w:style>
  <w:style w:type="character" w:styleId="af5">
    <w:name w:val="annotation reference"/>
    <w:basedOn w:val="a4"/>
    <w:uiPriority w:val="99"/>
    <w:semiHidden/>
    <w:rsid w:val="000C415B"/>
    <w:rPr>
      <w:rFonts w:cs="Times New Roman"/>
      <w:sz w:val="16"/>
    </w:rPr>
  </w:style>
  <w:style w:type="paragraph" w:styleId="af6">
    <w:name w:val="annotation text"/>
    <w:basedOn w:val="a3"/>
    <w:link w:val="af7"/>
    <w:uiPriority w:val="99"/>
    <w:semiHidden/>
    <w:rsid w:val="000C415B"/>
    <w:rPr>
      <w:rFonts w:cs="Times New Roman"/>
      <w:sz w:val="20"/>
      <w:szCs w:val="20"/>
    </w:rPr>
  </w:style>
  <w:style w:type="character" w:customStyle="1" w:styleId="af7">
    <w:name w:val="טקסט הערה תו"/>
    <w:basedOn w:val="a4"/>
    <w:link w:val="af6"/>
    <w:uiPriority w:val="99"/>
    <w:semiHidden/>
    <w:locked/>
    <w:rsid w:val="009163D9"/>
    <w:rPr>
      <w:noProof/>
      <w:lang w:eastAsia="he-IL"/>
    </w:rPr>
  </w:style>
  <w:style w:type="paragraph" w:customStyle="1" w:styleId="2">
    <w:name w:val="טקסט ברמה 2"/>
    <w:basedOn w:val="a3"/>
    <w:uiPriority w:val="99"/>
    <w:rsid w:val="000C415B"/>
    <w:pPr>
      <w:numPr>
        <w:numId w:val="12"/>
      </w:numPr>
      <w:jc w:val="both"/>
    </w:pPr>
    <w:rPr>
      <w:noProof w:val="0"/>
    </w:rPr>
  </w:style>
  <w:style w:type="character" w:customStyle="1" w:styleId="24">
    <w:name w:val="כותרת 2א תו תו"/>
    <w:uiPriority w:val="99"/>
    <w:rsid w:val="000C415B"/>
    <w:rPr>
      <w:b/>
      <w:sz w:val="24"/>
      <w:u w:val="single"/>
      <w:lang w:val="en-US" w:eastAsia="he-IL" w:bidi="he-IL"/>
    </w:rPr>
  </w:style>
  <w:style w:type="character" w:customStyle="1" w:styleId="big-number">
    <w:name w:val="big-number"/>
    <w:uiPriority w:val="99"/>
    <w:rsid w:val="000C415B"/>
    <w:rPr>
      <w:rFonts w:ascii="Times New Roman" w:hAnsi="Times New Roman"/>
      <w:sz w:val="32"/>
    </w:rPr>
  </w:style>
  <w:style w:type="character" w:customStyle="1" w:styleId="default">
    <w:name w:val="default"/>
    <w:uiPriority w:val="99"/>
    <w:rsid w:val="000C415B"/>
    <w:rPr>
      <w:rFonts w:ascii="Times New Roman" w:hAnsi="Times New Roman"/>
      <w:sz w:val="26"/>
    </w:rPr>
  </w:style>
  <w:style w:type="paragraph" w:customStyle="1" w:styleId="P00">
    <w:name w:val="P00"/>
    <w:uiPriority w:val="99"/>
    <w:rsid w:val="000C41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paragraph" w:styleId="af8">
    <w:name w:val="Plain Text"/>
    <w:basedOn w:val="a3"/>
    <w:link w:val="af9"/>
    <w:uiPriority w:val="99"/>
    <w:rsid w:val="000C415B"/>
    <w:rPr>
      <w:rFonts w:ascii="Courier New" w:hAnsi="Courier New" w:cs="Times New Roman"/>
      <w:noProof w:val="0"/>
      <w:sz w:val="20"/>
      <w:szCs w:val="20"/>
    </w:rPr>
  </w:style>
  <w:style w:type="character" w:customStyle="1" w:styleId="af9">
    <w:name w:val="טקסט רגיל תו"/>
    <w:basedOn w:val="a4"/>
    <w:link w:val="af8"/>
    <w:uiPriority w:val="99"/>
    <w:semiHidden/>
    <w:rsid w:val="00861796"/>
    <w:rPr>
      <w:rFonts w:ascii="Courier New" w:hAnsi="Courier New" w:cs="Courier New"/>
      <w:noProof/>
      <w:sz w:val="20"/>
      <w:szCs w:val="20"/>
      <w:lang w:eastAsia="he-IL"/>
    </w:rPr>
  </w:style>
  <w:style w:type="paragraph" w:customStyle="1" w:styleId="25">
    <w:name w:val="כותרת 2א"/>
    <w:basedOn w:val="12"/>
    <w:uiPriority w:val="99"/>
    <w:rsid w:val="000C415B"/>
    <w:pPr>
      <w:keepNext w:val="0"/>
      <w:spacing w:after="120"/>
      <w:ind w:left="567"/>
      <w:jc w:val="both"/>
    </w:pPr>
    <w:rPr>
      <w:rFonts w:cs="David"/>
      <w:b w:val="0"/>
      <w:bCs w:val="0"/>
      <w:sz w:val="24"/>
      <w:szCs w:val="24"/>
      <w:u w:val="none"/>
    </w:rPr>
  </w:style>
  <w:style w:type="character" w:customStyle="1" w:styleId="16">
    <w:name w:val="כותרת 1 תו תו"/>
    <w:uiPriority w:val="99"/>
    <w:rsid w:val="000C415B"/>
    <w:rPr>
      <w:b/>
      <w:sz w:val="24"/>
      <w:u w:val="single"/>
      <w:lang w:val="en-US" w:eastAsia="he-IL" w:bidi="he-IL"/>
    </w:rPr>
  </w:style>
  <w:style w:type="character" w:styleId="Hyperlink">
    <w:name w:val="Hyperlink"/>
    <w:basedOn w:val="a4"/>
    <w:uiPriority w:val="99"/>
    <w:rsid w:val="000C415B"/>
    <w:rPr>
      <w:rFonts w:cs="Times New Roman"/>
      <w:color w:val="0000FF"/>
      <w:u w:val="single"/>
    </w:rPr>
  </w:style>
  <w:style w:type="paragraph" w:styleId="32">
    <w:name w:val="Body Text Indent 3"/>
    <w:basedOn w:val="a3"/>
    <w:link w:val="33"/>
    <w:uiPriority w:val="99"/>
    <w:rsid w:val="000C415B"/>
    <w:pPr>
      <w:spacing w:after="120"/>
      <w:ind w:left="1134"/>
      <w:jc w:val="both"/>
    </w:pPr>
    <w:rPr>
      <w:b/>
      <w:bCs/>
      <w:noProof w:val="0"/>
      <w:sz w:val="20"/>
    </w:rPr>
  </w:style>
  <w:style w:type="character" w:customStyle="1" w:styleId="33">
    <w:name w:val="כניסה בגוף טקסט 3 תו"/>
    <w:basedOn w:val="a4"/>
    <w:link w:val="32"/>
    <w:uiPriority w:val="99"/>
    <w:semiHidden/>
    <w:rsid w:val="00861796"/>
    <w:rPr>
      <w:rFonts w:cs="David"/>
      <w:noProof/>
      <w:sz w:val="16"/>
      <w:szCs w:val="16"/>
      <w:lang w:eastAsia="he-IL"/>
    </w:rPr>
  </w:style>
  <w:style w:type="paragraph" w:styleId="26">
    <w:name w:val="Body Text Indent 2"/>
    <w:basedOn w:val="a3"/>
    <w:link w:val="27"/>
    <w:uiPriority w:val="99"/>
    <w:rsid w:val="000C415B"/>
    <w:pPr>
      <w:ind w:left="900"/>
    </w:pPr>
    <w:rPr>
      <w:noProof w:val="0"/>
    </w:rPr>
  </w:style>
  <w:style w:type="character" w:customStyle="1" w:styleId="27">
    <w:name w:val="כניסה בגוף טקסט 2 תו"/>
    <w:basedOn w:val="a4"/>
    <w:link w:val="26"/>
    <w:uiPriority w:val="99"/>
    <w:semiHidden/>
    <w:rsid w:val="00861796"/>
    <w:rPr>
      <w:rFonts w:cs="David"/>
      <w:noProof/>
      <w:sz w:val="24"/>
      <w:szCs w:val="24"/>
      <w:lang w:eastAsia="he-IL"/>
    </w:rPr>
  </w:style>
  <w:style w:type="paragraph" w:styleId="28">
    <w:name w:val="List 2"/>
    <w:basedOn w:val="a3"/>
    <w:uiPriority w:val="99"/>
    <w:rsid w:val="000C415B"/>
    <w:pPr>
      <w:ind w:left="566" w:hanging="283"/>
      <w:jc w:val="both"/>
    </w:pPr>
    <w:rPr>
      <w:noProof w:val="0"/>
    </w:rPr>
  </w:style>
  <w:style w:type="paragraph" w:styleId="29">
    <w:name w:val="Body Text First Indent 2"/>
    <w:basedOn w:val="ad"/>
    <w:link w:val="2a"/>
    <w:uiPriority w:val="99"/>
    <w:rsid w:val="000C415B"/>
    <w:pPr>
      <w:spacing w:after="120" w:line="240" w:lineRule="auto"/>
      <w:ind w:left="283" w:firstLine="210"/>
    </w:pPr>
  </w:style>
  <w:style w:type="character" w:customStyle="1" w:styleId="2a">
    <w:name w:val="כניסת שורה ראשונה בגוף טקסט 2 תו"/>
    <w:basedOn w:val="ae"/>
    <w:link w:val="29"/>
    <w:uiPriority w:val="99"/>
    <w:semiHidden/>
    <w:rsid w:val="00861796"/>
    <w:rPr>
      <w:rFonts w:cs="David"/>
      <w:noProof/>
      <w:sz w:val="24"/>
      <w:szCs w:val="24"/>
      <w:lang w:eastAsia="he-IL" w:bidi="he-IL"/>
    </w:rPr>
  </w:style>
  <w:style w:type="paragraph" w:customStyle="1" w:styleId="a0">
    <w:name w:val="נורמל ממוספר"/>
    <w:basedOn w:val="af1"/>
    <w:uiPriority w:val="99"/>
    <w:rsid w:val="000C415B"/>
    <w:pPr>
      <w:numPr>
        <w:ilvl w:val="1"/>
        <w:numId w:val="14"/>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uiPriority w:val="99"/>
    <w:rsid w:val="00F221A1"/>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uiPriority w:val="99"/>
    <w:semiHidden/>
    <w:rsid w:val="009B56DA"/>
    <w:pPr>
      <w:shd w:val="clear" w:color="auto" w:fill="000080"/>
    </w:pPr>
    <w:rPr>
      <w:rFonts w:ascii="Tahoma" w:hAnsi="Tahoma" w:cs="Tahoma"/>
      <w:sz w:val="20"/>
      <w:szCs w:val="20"/>
    </w:rPr>
  </w:style>
  <w:style w:type="character" w:customStyle="1" w:styleId="afc">
    <w:name w:val="מפת מסמך תו"/>
    <w:basedOn w:val="a4"/>
    <w:link w:val="afb"/>
    <w:uiPriority w:val="99"/>
    <w:semiHidden/>
    <w:rsid w:val="00861796"/>
    <w:rPr>
      <w:noProof/>
      <w:sz w:val="0"/>
      <w:szCs w:val="0"/>
      <w:lang w:eastAsia="he-IL"/>
    </w:rPr>
  </w:style>
  <w:style w:type="paragraph" w:customStyle="1" w:styleId="17">
    <w:name w:val="פסקה1"/>
    <w:uiPriority w:val="99"/>
    <w:rsid w:val="00811403"/>
    <w:pPr>
      <w:bidi/>
      <w:jc w:val="both"/>
    </w:pPr>
    <w:rPr>
      <w:rFonts w:ascii="Tahoma" w:hAnsi="Tahoma" w:cs="Tahoma"/>
      <w:noProof/>
      <w:lang w:eastAsia="he-IL"/>
    </w:rPr>
  </w:style>
  <w:style w:type="paragraph" w:styleId="afd">
    <w:name w:val="annotation subject"/>
    <w:basedOn w:val="af6"/>
    <w:next w:val="af6"/>
    <w:link w:val="afe"/>
    <w:uiPriority w:val="99"/>
    <w:semiHidden/>
    <w:rsid w:val="006D438A"/>
    <w:rPr>
      <w:b/>
      <w:bCs/>
    </w:rPr>
  </w:style>
  <w:style w:type="character" w:customStyle="1" w:styleId="afe">
    <w:name w:val="נושא הערה תו"/>
    <w:basedOn w:val="af7"/>
    <w:link w:val="afd"/>
    <w:uiPriority w:val="99"/>
    <w:semiHidden/>
    <w:locked/>
    <w:rsid w:val="00720BC8"/>
    <w:rPr>
      <w:b/>
      <w:noProof/>
      <w:lang w:eastAsia="he-IL"/>
    </w:rPr>
  </w:style>
  <w:style w:type="paragraph" w:styleId="aff">
    <w:name w:val="Subtitle"/>
    <w:basedOn w:val="a3"/>
    <w:link w:val="aff0"/>
    <w:uiPriority w:val="99"/>
    <w:qFormat/>
    <w:rsid w:val="00912E92"/>
    <w:pPr>
      <w:jc w:val="center"/>
    </w:pPr>
    <w:rPr>
      <w:rFonts w:cs="Times New Roman"/>
      <w:b/>
      <w:bCs/>
      <w:noProof w:val="0"/>
      <w:sz w:val="32"/>
      <w:szCs w:val="32"/>
    </w:rPr>
  </w:style>
  <w:style w:type="character" w:customStyle="1" w:styleId="aff0">
    <w:name w:val="כותרת משנה תו"/>
    <w:basedOn w:val="a4"/>
    <w:link w:val="aff"/>
    <w:uiPriority w:val="11"/>
    <w:rsid w:val="00861796"/>
    <w:rPr>
      <w:rFonts w:asciiTheme="majorHAnsi" w:eastAsiaTheme="majorEastAsia" w:hAnsiTheme="majorHAnsi" w:cstheme="majorBidi"/>
      <w:noProof/>
      <w:sz w:val="24"/>
      <w:szCs w:val="24"/>
      <w:lang w:eastAsia="he-IL"/>
    </w:rPr>
  </w:style>
  <w:style w:type="paragraph" w:styleId="TOC2">
    <w:name w:val="toc 2"/>
    <w:basedOn w:val="a3"/>
    <w:next w:val="a3"/>
    <w:autoRedefine/>
    <w:uiPriority w:val="99"/>
    <w:semiHidden/>
    <w:rsid w:val="00912E92"/>
    <w:pPr>
      <w:tabs>
        <w:tab w:val="left" w:pos="746"/>
        <w:tab w:val="right" w:leader="dot" w:pos="8296"/>
      </w:tabs>
      <w:spacing w:line="360" w:lineRule="auto"/>
      <w:ind w:left="206"/>
    </w:pPr>
    <w:rPr>
      <w:noProof w:val="0"/>
    </w:rPr>
  </w:style>
  <w:style w:type="paragraph" w:styleId="TOC1">
    <w:name w:val="toc 1"/>
    <w:basedOn w:val="a3"/>
    <w:next w:val="a3"/>
    <w:autoRedefine/>
    <w:uiPriority w:val="99"/>
    <w:semiHidden/>
    <w:rsid w:val="00912E92"/>
    <w:pPr>
      <w:tabs>
        <w:tab w:val="left" w:pos="240"/>
        <w:tab w:val="right" w:leader="dot" w:pos="8296"/>
      </w:tabs>
      <w:spacing w:line="360" w:lineRule="auto"/>
    </w:pPr>
    <w:rPr>
      <w:rFonts w:ascii="Arial" w:hAnsi="Arial"/>
      <w:b/>
      <w:bCs/>
      <w:caps/>
      <w:noProof w:val="0"/>
    </w:rPr>
  </w:style>
  <w:style w:type="paragraph" w:styleId="Index1">
    <w:name w:val="index 1"/>
    <w:basedOn w:val="a3"/>
    <w:next w:val="a3"/>
    <w:autoRedefine/>
    <w:uiPriority w:val="99"/>
    <w:semiHidden/>
    <w:rsid w:val="00912E92"/>
    <w:pPr>
      <w:ind w:left="240" w:hanging="240"/>
    </w:pPr>
  </w:style>
  <w:style w:type="paragraph" w:styleId="aff1">
    <w:name w:val="index heading"/>
    <w:basedOn w:val="a3"/>
    <w:next w:val="Index1"/>
    <w:uiPriority w:val="99"/>
    <w:semiHidden/>
    <w:rsid w:val="00912E92"/>
    <w:pPr>
      <w:tabs>
        <w:tab w:val="left" w:pos="360"/>
        <w:tab w:val="left" w:pos="720"/>
        <w:tab w:val="left" w:pos="1080"/>
        <w:tab w:val="left" w:pos="1440"/>
      </w:tabs>
      <w:spacing w:line="360" w:lineRule="auto"/>
      <w:jc w:val="both"/>
    </w:pPr>
    <w:rPr>
      <w:noProof w:val="0"/>
    </w:rPr>
  </w:style>
  <w:style w:type="paragraph" w:styleId="aff2">
    <w:name w:val="endnote text"/>
    <w:basedOn w:val="a3"/>
    <w:link w:val="aff3"/>
    <w:uiPriority w:val="99"/>
    <w:semiHidden/>
    <w:rsid w:val="00912E92"/>
    <w:pPr>
      <w:spacing w:line="480" w:lineRule="auto"/>
      <w:ind w:left="567" w:hanging="567"/>
    </w:pPr>
    <w:rPr>
      <w:sz w:val="20"/>
    </w:rPr>
  </w:style>
  <w:style w:type="character" w:customStyle="1" w:styleId="aff3">
    <w:name w:val="טקסט הערת סיום תו"/>
    <w:basedOn w:val="a4"/>
    <w:link w:val="aff2"/>
    <w:uiPriority w:val="99"/>
    <w:semiHidden/>
    <w:rsid w:val="00861796"/>
    <w:rPr>
      <w:rFonts w:cs="David"/>
      <w:noProof/>
      <w:sz w:val="20"/>
      <w:szCs w:val="20"/>
      <w:lang w:eastAsia="he-IL"/>
    </w:rPr>
  </w:style>
  <w:style w:type="character" w:styleId="FollowedHyperlink">
    <w:name w:val="FollowedHyperlink"/>
    <w:basedOn w:val="a4"/>
    <w:uiPriority w:val="99"/>
    <w:rsid w:val="00912E92"/>
    <w:rPr>
      <w:rFonts w:cs="Times New Roman"/>
      <w:color w:val="auto"/>
      <w:sz w:val="24"/>
      <w:u w:val="single"/>
    </w:rPr>
  </w:style>
  <w:style w:type="paragraph" w:customStyle="1" w:styleId="meir22">
    <w:name w:val="meir22"/>
    <w:basedOn w:val="a3"/>
    <w:uiPriority w:val="99"/>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uiPriority w:val="99"/>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uiPriority w:val="99"/>
    <w:rsid w:val="00912E92"/>
    <w:pPr>
      <w:spacing w:after="60"/>
      <w:ind w:left="3006" w:hanging="454"/>
      <w:jc w:val="both"/>
    </w:pPr>
    <w:rPr>
      <w:rFonts w:cs="Times New Roman"/>
      <w:noProof w:val="0"/>
      <w:spacing w:val="20"/>
      <w:sz w:val="22"/>
    </w:rPr>
  </w:style>
  <w:style w:type="paragraph" w:customStyle="1" w:styleId="Heading41">
    <w:name w:val="Heading 41"/>
    <w:basedOn w:val="a3"/>
    <w:uiPriority w:val="99"/>
    <w:rsid w:val="00912E92"/>
    <w:pPr>
      <w:overflowPunct w:val="0"/>
      <w:autoSpaceDE w:val="0"/>
      <w:autoSpaceDN w:val="0"/>
      <w:adjustRightInd w:val="0"/>
      <w:spacing w:line="360" w:lineRule="auto"/>
      <w:textAlignment w:val="baseline"/>
    </w:pPr>
    <w:rPr>
      <w:rFonts w:ascii="Arial" w:hAnsi="Arial" w:cs="Times New Roman"/>
      <w:noProof w:val="0"/>
      <w:kern w:val="28"/>
      <w:sz w:val="22"/>
      <w:szCs w:val="22"/>
    </w:rPr>
  </w:style>
  <w:style w:type="paragraph" w:styleId="aff5">
    <w:name w:val="footnote text"/>
    <w:basedOn w:val="a3"/>
    <w:link w:val="aff6"/>
    <w:uiPriority w:val="99"/>
    <w:semiHidden/>
    <w:rsid w:val="00912E92"/>
    <w:rPr>
      <w:rFonts w:cs="Times New Roman"/>
      <w:noProof w:val="0"/>
      <w:sz w:val="20"/>
      <w:szCs w:val="20"/>
    </w:rPr>
  </w:style>
  <w:style w:type="character" w:customStyle="1" w:styleId="aff6">
    <w:name w:val="טקסט הערת שוליים תו"/>
    <w:basedOn w:val="a4"/>
    <w:link w:val="aff5"/>
    <w:uiPriority w:val="99"/>
    <w:semiHidden/>
    <w:locked/>
    <w:rsid w:val="00720BC8"/>
    <w:rPr>
      <w:lang w:eastAsia="he-IL" w:bidi="he-IL"/>
    </w:rPr>
  </w:style>
  <w:style w:type="paragraph" w:styleId="2b">
    <w:name w:val="Body Text 2"/>
    <w:basedOn w:val="a3"/>
    <w:link w:val="2c"/>
    <w:uiPriority w:val="99"/>
    <w:rsid w:val="00912E92"/>
    <w:pPr>
      <w:spacing w:line="360" w:lineRule="auto"/>
      <w:ind w:left="720"/>
      <w:jc w:val="both"/>
    </w:pPr>
    <w:rPr>
      <w:rFonts w:cs="Times New Roman"/>
      <w:noProof w:val="0"/>
    </w:rPr>
  </w:style>
  <w:style w:type="character" w:customStyle="1" w:styleId="2c">
    <w:name w:val="גוף טקסט 2 תו"/>
    <w:basedOn w:val="a4"/>
    <w:link w:val="2b"/>
    <w:uiPriority w:val="99"/>
    <w:semiHidden/>
    <w:rsid w:val="00861796"/>
    <w:rPr>
      <w:rFonts w:cs="David"/>
      <w:noProof/>
      <w:sz w:val="24"/>
      <w:szCs w:val="24"/>
      <w:lang w:eastAsia="he-IL"/>
    </w:rPr>
  </w:style>
  <w:style w:type="paragraph" w:customStyle="1" w:styleId="page">
    <w:name w:val="page"/>
    <w:uiPriority w:val="99"/>
    <w:rsid w:val="00912E92"/>
    <w:pPr>
      <w:widowControl w:val="0"/>
      <w:autoSpaceDE w:val="0"/>
      <w:autoSpaceDN w:val="0"/>
      <w:bidi/>
    </w:pPr>
    <w:rPr>
      <w:noProof/>
      <w:position w:val="4"/>
      <w:sz w:val="20"/>
      <w:lang w:eastAsia="he-IL"/>
    </w:rPr>
  </w:style>
  <w:style w:type="paragraph" w:customStyle="1" w:styleId="P11">
    <w:name w:val="P11"/>
    <w:basedOn w:val="P00"/>
    <w:uiPriority w:val="99"/>
    <w:rsid w:val="00912E92"/>
    <w:pPr>
      <w:tabs>
        <w:tab w:val="clear" w:pos="624"/>
      </w:tabs>
      <w:ind w:right="624"/>
    </w:pPr>
  </w:style>
  <w:style w:type="paragraph" w:customStyle="1" w:styleId="P22">
    <w:name w:val="P22"/>
    <w:basedOn w:val="P00"/>
    <w:uiPriority w:val="99"/>
    <w:rsid w:val="00912E92"/>
    <w:pPr>
      <w:tabs>
        <w:tab w:val="clear" w:pos="624"/>
        <w:tab w:val="clear" w:pos="1021"/>
      </w:tabs>
      <w:ind w:right="1021"/>
    </w:pPr>
  </w:style>
  <w:style w:type="paragraph" w:styleId="TOC3">
    <w:name w:val="toc 3"/>
    <w:basedOn w:val="a3"/>
    <w:next w:val="a3"/>
    <w:autoRedefine/>
    <w:uiPriority w:val="99"/>
    <w:semiHidden/>
    <w:rsid w:val="00912E92"/>
    <w:pPr>
      <w:ind w:left="480"/>
    </w:pPr>
    <w:rPr>
      <w:rFonts w:cs="Times New Roman"/>
      <w:noProof w:val="0"/>
    </w:rPr>
  </w:style>
  <w:style w:type="paragraph" w:styleId="TOC4">
    <w:name w:val="toc 4"/>
    <w:basedOn w:val="a3"/>
    <w:next w:val="a3"/>
    <w:autoRedefine/>
    <w:uiPriority w:val="99"/>
    <w:semiHidden/>
    <w:rsid w:val="00912E92"/>
    <w:pPr>
      <w:ind w:left="720"/>
    </w:pPr>
    <w:rPr>
      <w:rFonts w:cs="Times New Roman"/>
      <w:noProof w:val="0"/>
    </w:rPr>
  </w:style>
  <w:style w:type="paragraph" w:styleId="TOC5">
    <w:name w:val="toc 5"/>
    <w:basedOn w:val="a3"/>
    <w:next w:val="a3"/>
    <w:autoRedefine/>
    <w:uiPriority w:val="99"/>
    <w:semiHidden/>
    <w:rsid w:val="00912E92"/>
    <w:pPr>
      <w:ind w:left="960"/>
    </w:pPr>
    <w:rPr>
      <w:rFonts w:cs="Times New Roman"/>
      <w:noProof w:val="0"/>
    </w:rPr>
  </w:style>
  <w:style w:type="paragraph" w:styleId="TOC6">
    <w:name w:val="toc 6"/>
    <w:basedOn w:val="a3"/>
    <w:next w:val="a3"/>
    <w:autoRedefine/>
    <w:uiPriority w:val="99"/>
    <w:semiHidden/>
    <w:rsid w:val="00912E92"/>
    <w:pPr>
      <w:ind w:left="1200"/>
    </w:pPr>
    <w:rPr>
      <w:rFonts w:cs="Times New Roman"/>
      <w:noProof w:val="0"/>
    </w:rPr>
  </w:style>
  <w:style w:type="paragraph" w:styleId="TOC7">
    <w:name w:val="toc 7"/>
    <w:basedOn w:val="a3"/>
    <w:next w:val="a3"/>
    <w:autoRedefine/>
    <w:uiPriority w:val="99"/>
    <w:semiHidden/>
    <w:rsid w:val="00912E92"/>
    <w:pPr>
      <w:ind w:left="1440"/>
    </w:pPr>
    <w:rPr>
      <w:rFonts w:cs="Times New Roman"/>
      <w:noProof w:val="0"/>
    </w:rPr>
  </w:style>
  <w:style w:type="paragraph" w:styleId="TOC8">
    <w:name w:val="toc 8"/>
    <w:basedOn w:val="a3"/>
    <w:next w:val="a3"/>
    <w:autoRedefine/>
    <w:uiPriority w:val="99"/>
    <w:semiHidden/>
    <w:rsid w:val="00912E92"/>
    <w:pPr>
      <w:ind w:left="1680"/>
    </w:pPr>
    <w:rPr>
      <w:rFonts w:cs="Times New Roman"/>
      <w:noProof w:val="0"/>
    </w:rPr>
  </w:style>
  <w:style w:type="paragraph" w:styleId="TOC9">
    <w:name w:val="toc 9"/>
    <w:basedOn w:val="a3"/>
    <w:next w:val="a3"/>
    <w:autoRedefine/>
    <w:uiPriority w:val="99"/>
    <w:semiHidden/>
    <w:rsid w:val="00912E92"/>
    <w:pPr>
      <w:ind w:left="1920"/>
    </w:pPr>
    <w:rPr>
      <w:rFonts w:cs="Times New Roman"/>
      <w:noProof w:val="0"/>
    </w:rPr>
  </w:style>
  <w:style w:type="paragraph" w:styleId="34">
    <w:name w:val="Body Text 3"/>
    <w:basedOn w:val="a3"/>
    <w:link w:val="35"/>
    <w:uiPriority w:val="99"/>
    <w:rsid w:val="00912E92"/>
    <w:pPr>
      <w:spacing w:line="360" w:lineRule="auto"/>
      <w:jc w:val="both"/>
    </w:pPr>
    <w:rPr>
      <w:rFonts w:cs="Times New Roman"/>
      <w:noProof w:val="0"/>
      <w:sz w:val="20"/>
    </w:rPr>
  </w:style>
  <w:style w:type="character" w:customStyle="1" w:styleId="35">
    <w:name w:val="גוף טקסט 3 תו"/>
    <w:basedOn w:val="a4"/>
    <w:link w:val="34"/>
    <w:uiPriority w:val="99"/>
    <w:semiHidden/>
    <w:rsid w:val="00861796"/>
    <w:rPr>
      <w:rFonts w:cs="David"/>
      <w:noProof/>
      <w:sz w:val="16"/>
      <w:szCs w:val="16"/>
      <w:lang w:eastAsia="he-IL"/>
    </w:rPr>
  </w:style>
  <w:style w:type="paragraph" w:customStyle="1" w:styleId="Arial6">
    <w:name w:val="סגנון (לטיני) Arial מיושר לשני הצדדים אחרי:  6 נק'"/>
    <w:basedOn w:val="a3"/>
    <w:autoRedefine/>
    <w:uiPriority w:val="99"/>
    <w:rsid w:val="00912E92"/>
    <w:pPr>
      <w:spacing w:after="120"/>
      <w:ind w:left="1134" w:hanging="567"/>
      <w:jc w:val="both"/>
    </w:pPr>
    <w:rPr>
      <w:rFonts w:ascii="Arial" w:hAnsi="Arial" w:cs="Times New Roman"/>
      <w:noProof w:val="0"/>
    </w:rPr>
  </w:style>
  <w:style w:type="character" w:styleId="aff7">
    <w:name w:val="Strong"/>
    <w:basedOn w:val="a4"/>
    <w:uiPriority w:val="99"/>
    <w:qFormat/>
    <w:rsid w:val="00912E92"/>
    <w:rPr>
      <w:rFonts w:ascii="Times New Roman" w:hAnsi="Times New Roman" w:cs="Times New Roman"/>
      <w:b/>
    </w:rPr>
  </w:style>
  <w:style w:type="paragraph" w:customStyle="1" w:styleId="36">
    <w:name w:val="סרגל 3"/>
    <w:basedOn w:val="23"/>
    <w:uiPriority w:val="99"/>
    <w:rsid w:val="009B27CE"/>
    <w:pPr>
      <w:ind w:left="1701"/>
    </w:pPr>
    <w:rPr>
      <w:rFonts w:cs="Times New Roman"/>
    </w:rPr>
  </w:style>
  <w:style w:type="paragraph" w:styleId="aff8">
    <w:name w:val="List Paragraph"/>
    <w:basedOn w:val="a3"/>
    <w:uiPriority w:val="99"/>
    <w:qFormat/>
    <w:rsid w:val="00185065"/>
    <w:pPr>
      <w:ind w:left="720"/>
    </w:pPr>
  </w:style>
  <w:style w:type="paragraph" w:styleId="aff9">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9"/>
    <w:uiPriority w:val="99"/>
    <w:rsid w:val="00FB270B"/>
    <w:pPr>
      <w:numPr>
        <w:numId w:val="34"/>
      </w:numPr>
      <w:tabs>
        <w:tab w:val="clear" w:pos="645"/>
        <w:tab w:val="num" w:pos="397"/>
      </w:tabs>
      <w:spacing w:before="0" w:after="0"/>
      <w:ind w:left="397" w:right="645" w:hanging="397"/>
      <w:jc w:val="left"/>
    </w:pPr>
    <w:rPr>
      <w:noProof/>
      <w:sz w:val="20"/>
      <w:szCs w:val="24"/>
    </w:rPr>
  </w:style>
  <w:style w:type="paragraph" w:customStyle="1" w:styleId="affa">
    <w:name w:val="היסט"/>
    <w:basedOn w:val="a3"/>
    <w:uiPriority w:val="99"/>
    <w:rsid w:val="00FB270B"/>
    <w:pPr>
      <w:ind w:left="709"/>
      <w:jc w:val="both"/>
    </w:pPr>
    <w:rPr>
      <w:rFonts w:ascii="Garamond" w:hAnsi="Garamond"/>
      <w:noProof w:val="0"/>
    </w:rPr>
  </w:style>
  <w:style w:type="paragraph" w:customStyle="1" w:styleId="Sign">
    <w:name w:val="Sign"/>
    <w:basedOn w:val="a3"/>
    <w:uiPriority w:val="99"/>
    <w:rsid w:val="003B040C"/>
    <w:pPr>
      <w:overflowPunct w:val="0"/>
      <w:autoSpaceDE w:val="0"/>
      <w:autoSpaceDN w:val="0"/>
      <w:adjustRightInd w:val="0"/>
      <w:ind w:left="3493"/>
      <w:jc w:val="center"/>
      <w:textAlignment w:val="baseline"/>
    </w:pPr>
    <w:rPr>
      <w:rFonts w:cs="FrankRuehl"/>
      <w:noProof w:val="0"/>
      <w:sz w:val="20"/>
      <w:szCs w:val="26"/>
    </w:rPr>
  </w:style>
  <w:style w:type="paragraph" w:customStyle="1" w:styleId="HNormal">
    <w:name w:val="HNormal"/>
    <w:uiPriority w:val="99"/>
    <w:rsid w:val="00107913"/>
    <w:pPr>
      <w:bidi/>
      <w:spacing w:after="120"/>
      <w:jc w:val="both"/>
    </w:pPr>
    <w:rPr>
      <w:rFonts w:cs="David"/>
      <w:noProof/>
      <w:sz w:val="20"/>
      <w:szCs w:val="24"/>
      <w:lang w:eastAsia="he-IL"/>
    </w:rPr>
  </w:style>
  <w:style w:type="character" w:styleId="affb">
    <w:name w:val="footnote reference"/>
    <w:basedOn w:val="a4"/>
    <w:uiPriority w:val="99"/>
    <w:rsid w:val="00340BBB"/>
    <w:rPr>
      <w:rFonts w:cs="Times New Roman"/>
      <w:vertAlign w:val="superscript"/>
    </w:rPr>
  </w:style>
  <w:style w:type="paragraph" w:styleId="affc">
    <w:name w:val="Revision"/>
    <w:hidden/>
    <w:uiPriority w:val="99"/>
    <w:semiHidden/>
    <w:rsid w:val="00A64047"/>
    <w:rPr>
      <w:rFonts w:cs="David"/>
      <w:noProof/>
      <w:sz w:val="24"/>
      <w:szCs w:val="24"/>
      <w:lang w:eastAsia="he-IL"/>
    </w:rPr>
  </w:style>
  <w:style w:type="paragraph" w:customStyle="1" w:styleId="a">
    <w:name w:val="כותרת סעיף"/>
    <w:basedOn w:val="a3"/>
    <w:uiPriority w:val="99"/>
    <w:rsid w:val="00720BC8"/>
    <w:pPr>
      <w:numPr>
        <w:numId w:val="58"/>
      </w:numPr>
      <w:spacing w:before="240" w:line="360" w:lineRule="auto"/>
      <w:jc w:val="both"/>
    </w:pPr>
    <w:rPr>
      <w:rFonts w:ascii="Arial" w:hAnsi="Arial" w:cs="Arial"/>
      <w:b/>
      <w:bCs/>
      <w:noProof w:val="0"/>
      <w:color w:val="1B3461"/>
      <w:sz w:val="22"/>
      <w:szCs w:val="22"/>
      <w:lang w:eastAsia="en-US"/>
    </w:rPr>
  </w:style>
  <w:style w:type="paragraph" w:customStyle="1" w:styleId="a1">
    <w:name w:val="טקסט סעיף"/>
    <w:basedOn w:val="a3"/>
    <w:link w:val="Char"/>
    <w:uiPriority w:val="99"/>
    <w:rsid w:val="00720BC8"/>
    <w:pPr>
      <w:numPr>
        <w:ilvl w:val="1"/>
        <w:numId w:val="57"/>
      </w:numPr>
      <w:spacing w:line="360" w:lineRule="auto"/>
      <w:jc w:val="both"/>
    </w:pPr>
    <w:rPr>
      <w:rFonts w:ascii="Arial" w:hAnsi="Arial" w:cs="Times New Roman"/>
      <w:noProof w:val="0"/>
      <w:sz w:val="22"/>
      <w:szCs w:val="22"/>
      <w:lang w:eastAsia="en-US"/>
    </w:rPr>
  </w:style>
  <w:style w:type="paragraph" w:customStyle="1" w:styleId="a2">
    <w:name w:val="תת סעיף"/>
    <w:basedOn w:val="a3"/>
    <w:uiPriority w:val="99"/>
    <w:rsid w:val="00720BC8"/>
    <w:pPr>
      <w:numPr>
        <w:ilvl w:val="2"/>
        <w:numId w:val="57"/>
      </w:numPr>
      <w:spacing w:line="360" w:lineRule="auto"/>
      <w:jc w:val="both"/>
    </w:pPr>
    <w:rPr>
      <w:rFonts w:cs="Arial"/>
      <w:noProof w:val="0"/>
      <w:sz w:val="22"/>
      <w:szCs w:val="22"/>
      <w:lang w:eastAsia="en-US"/>
    </w:rPr>
  </w:style>
  <w:style w:type="paragraph" w:customStyle="1" w:styleId="1">
    <w:name w:val="תת סעיף1"/>
    <w:basedOn w:val="a2"/>
    <w:uiPriority w:val="99"/>
    <w:rsid w:val="00720BC8"/>
    <w:pPr>
      <w:numPr>
        <w:ilvl w:val="3"/>
      </w:numPr>
    </w:pPr>
  </w:style>
  <w:style w:type="paragraph" w:customStyle="1" w:styleId="affd">
    <w:name w:val="כותרת שם נספח"/>
    <w:basedOn w:val="a3"/>
    <w:uiPriority w:val="99"/>
    <w:rsid w:val="00720BC8"/>
    <w:pPr>
      <w:spacing w:before="240" w:line="360" w:lineRule="auto"/>
      <w:jc w:val="both"/>
    </w:pPr>
    <w:rPr>
      <w:rFonts w:ascii="Arial" w:hAnsi="Arial" w:cs="Arial"/>
      <w:b/>
      <w:bCs/>
      <w:noProof w:val="0"/>
      <w:color w:val="1B3461"/>
      <w:sz w:val="26"/>
      <w:szCs w:val="26"/>
      <w:lang w:eastAsia="en-US"/>
    </w:rPr>
  </w:style>
  <w:style w:type="paragraph" w:customStyle="1" w:styleId="affe">
    <w:name w:val="טקסט נספח"/>
    <w:basedOn w:val="affd"/>
    <w:uiPriority w:val="99"/>
    <w:rsid w:val="00720BC8"/>
    <w:rPr>
      <w:rFonts w:cs="David"/>
      <w:b w:val="0"/>
      <w:bCs w:val="0"/>
      <w:color w:val="auto"/>
      <w:sz w:val="22"/>
      <w:szCs w:val="22"/>
    </w:rPr>
  </w:style>
  <w:style w:type="paragraph" w:customStyle="1" w:styleId="afff">
    <w:name w:val="כותרת טבלת נספחים"/>
    <w:basedOn w:val="a3"/>
    <w:uiPriority w:val="99"/>
    <w:rsid w:val="00720BC8"/>
    <w:pPr>
      <w:jc w:val="center"/>
    </w:pPr>
    <w:rPr>
      <w:rFonts w:ascii="Arial" w:hAnsi="Arial" w:cs="Arial"/>
      <w:b/>
      <w:noProof w:val="0"/>
      <w:color w:val="1B3461"/>
      <w:sz w:val="28"/>
      <w:szCs w:val="22"/>
      <w:lang w:eastAsia="en-US"/>
    </w:rPr>
  </w:style>
  <w:style w:type="paragraph" w:customStyle="1" w:styleId="afff0">
    <w:name w:val="שם הוראה"/>
    <w:basedOn w:val="a3"/>
    <w:uiPriority w:val="99"/>
    <w:rsid w:val="00720BC8"/>
    <w:pPr>
      <w:jc w:val="both"/>
    </w:pPr>
    <w:rPr>
      <w:rFonts w:ascii="Arial" w:hAnsi="Arial" w:cs="Arial"/>
      <w:b/>
      <w:bCs/>
      <w:noProof w:val="0"/>
      <w:color w:val="FFFFFF"/>
      <w:sz w:val="28"/>
      <w:szCs w:val="28"/>
      <w:lang w:eastAsia="en-US"/>
    </w:rPr>
  </w:style>
  <w:style w:type="paragraph" w:customStyle="1" w:styleId="afff1">
    <w:name w:val="טקסט רץ טבלה עליונה"/>
    <w:basedOn w:val="a3"/>
    <w:uiPriority w:val="99"/>
    <w:rsid w:val="00720BC8"/>
    <w:pPr>
      <w:jc w:val="both"/>
    </w:pPr>
    <w:rPr>
      <w:rFonts w:ascii="Arial" w:hAnsi="Arial" w:cs="Arial"/>
      <w:noProof w:val="0"/>
      <w:sz w:val="20"/>
      <w:szCs w:val="20"/>
      <w:lang w:eastAsia="en-US"/>
    </w:rPr>
  </w:style>
  <w:style w:type="paragraph" w:customStyle="1" w:styleId="afff2">
    <w:name w:val="טקסט סעיף מודגש"/>
    <w:basedOn w:val="a1"/>
    <w:link w:val="afff3"/>
    <w:uiPriority w:val="99"/>
    <w:rsid w:val="00720BC8"/>
    <w:rPr>
      <w:b/>
      <w:bCs/>
    </w:rPr>
  </w:style>
  <w:style w:type="character" w:customStyle="1" w:styleId="Char">
    <w:name w:val="טקסט סעיף Char"/>
    <w:link w:val="a1"/>
    <w:uiPriority w:val="99"/>
    <w:locked/>
    <w:rsid w:val="00720BC8"/>
    <w:rPr>
      <w:rFonts w:ascii="Arial" w:hAnsi="Arial"/>
      <w:sz w:val="22"/>
    </w:rPr>
  </w:style>
  <w:style w:type="character" w:customStyle="1" w:styleId="afff3">
    <w:name w:val="טקסט סעיף מודגש תו"/>
    <w:link w:val="afff2"/>
    <w:uiPriority w:val="99"/>
    <w:locked/>
    <w:rsid w:val="00720BC8"/>
    <w:rPr>
      <w:rFonts w:ascii="Arial" w:hAnsi="Arial"/>
      <w:b/>
      <w:sz w:val="22"/>
    </w:rPr>
  </w:style>
  <w:style w:type="paragraph" w:customStyle="1" w:styleId="Char0">
    <w:name w:val="הדגשת צבע תו Char"/>
    <w:basedOn w:val="a1"/>
    <w:link w:val="CharChar"/>
    <w:uiPriority w:val="99"/>
    <w:rsid w:val="00720BC8"/>
    <w:rPr>
      <w:shd w:val="clear" w:color="auto" w:fill="DEE7F6"/>
    </w:rPr>
  </w:style>
  <w:style w:type="character" w:customStyle="1" w:styleId="CharChar">
    <w:name w:val="הדגשת צבע תו Char Char"/>
    <w:link w:val="Char0"/>
    <w:uiPriority w:val="99"/>
    <w:locked/>
    <w:rsid w:val="00720BC8"/>
    <w:rPr>
      <w:rFonts w:ascii="Arial" w:hAnsi="Arial"/>
      <w:sz w:val="22"/>
    </w:rPr>
  </w:style>
  <w:style w:type="paragraph" w:customStyle="1" w:styleId="afff4">
    <w:name w:val="אייקון החשוב ביותר"/>
    <w:basedOn w:val="a1"/>
    <w:link w:val="afff5"/>
    <w:uiPriority w:val="99"/>
    <w:rsid w:val="00720BC8"/>
    <w:rPr>
      <w:rFonts w:ascii="Wingdings" w:hAnsi="Wingdings"/>
      <w:color w:val="5EA740"/>
      <w:position w:val="-4"/>
      <w:sz w:val="28"/>
      <w:szCs w:val="28"/>
    </w:rPr>
  </w:style>
  <w:style w:type="character" w:customStyle="1" w:styleId="afff5">
    <w:name w:val="אייקון החשוב ביותר תו"/>
    <w:link w:val="afff4"/>
    <w:uiPriority w:val="99"/>
    <w:locked/>
    <w:rsid w:val="00720BC8"/>
    <w:rPr>
      <w:rFonts w:ascii="Wingdings" w:hAnsi="Wingdings"/>
      <w:color w:val="5EA740"/>
      <w:position w:val="-4"/>
      <w:sz w:val="28"/>
    </w:rPr>
  </w:style>
  <w:style w:type="paragraph" w:customStyle="1" w:styleId="afff6">
    <w:name w:val="אייקון רישום/דיווח"/>
    <w:basedOn w:val="a1"/>
    <w:link w:val="afff7"/>
    <w:uiPriority w:val="99"/>
    <w:rsid w:val="00720BC8"/>
    <w:rPr>
      <w:rFonts w:ascii="Wingdings" w:hAnsi="Wingdings"/>
      <w:color w:val="800080"/>
      <w:position w:val="-4"/>
      <w:sz w:val="28"/>
      <w:szCs w:val="28"/>
    </w:rPr>
  </w:style>
  <w:style w:type="character" w:customStyle="1" w:styleId="afff7">
    <w:name w:val="אייקון רישום/דיווח תו"/>
    <w:link w:val="afff6"/>
    <w:uiPriority w:val="99"/>
    <w:locked/>
    <w:rsid w:val="00720BC8"/>
    <w:rPr>
      <w:rFonts w:ascii="Wingdings" w:hAnsi="Wingdings"/>
      <w:color w:val="800080"/>
      <w:position w:val="-4"/>
      <w:sz w:val="28"/>
    </w:rPr>
  </w:style>
  <w:style w:type="paragraph" w:customStyle="1" w:styleId="afff8">
    <w:name w:val="אייקון מערכות מידע"/>
    <w:basedOn w:val="a1"/>
    <w:link w:val="afff9"/>
    <w:uiPriority w:val="99"/>
    <w:rsid w:val="00720BC8"/>
    <w:rPr>
      <w:rFonts w:ascii="Wingdings" w:hAnsi="Wingdings"/>
      <w:color w:val="36A6E8"/>
      <w:position w:val="-4"/>
      <w:sz w:val="28"/>
      <w:szCs w:val="28"/>
    </w:rPr>
  </w:style>
  <w:style w:type="character" w:customStyle="1" w:styleId="afff9">
    <w:name w:val="אייקון מערכות מידע תו"/>
    <w:link w:val="afff8"/>
    <w:uiPriority w:val="99"/>
    <w:locked/>
    <w:rsid w:val="00720BC8"/>
    <w:rPr>
      <w:rFonts w:ascii="Wingdings" w:hAnsi="Wingdings"/>
      <w:color w:val="36A6E8"/>
      <w:position w:val="-4"/>
      <w:sz w:val="28"/>
    </w:rPr>
  </w:style>
  <w:style w:type="paragraph" w:customStyle="1" w:styleId="CharChar0">
    <w:name w:val="אייקון אסור לעשות תו Char Char"/>
    <w:basedOn w:val="a1"/>
    <w:link w:val="CharCharChar"/>
    <w:uiPriority w:val="99"/>
    <w:rsid w:val="00720BC8"/>
    <w:rPr>
      <w:rFonts w:ascii="Wingdings" w:hAnsi="Wingdings"/>
      <w:color w:val="A81229"/>
      <w:position w:val="-4"/>
      <w:sz w:val="28"/>
      <w:szCs w:val="28"/>
    </w:rPr>
  </w:style>
  <w:style w:type="character" w:customStyle="1" w:styleId="CharCharChar">
    <w:name w:val="אייקון אסור לעשות תו Char Char Char"/>
    <w:link w:val="CharChar0"/>
    <w:uiPriority w:val="99"/>
    <w:locked/>
    <w:rsid w:val="00720BC8"/>
    <w:rPr>
      <w:rFonts w:ascii="Wingdings" w:hAnsi="Wingdings"/>
      <w:color w:val="A81229"/>
      <w:position w:val="-4"/>
      <w:sz w:val="28"/>
    </w:rPr>
  </w:style>
  <w:style w:type="paragraph" w:customStyle="1" w:styleId="211111">
    <w:name w:val="תת סעיף2 1.1.1.1.1"/>
    <w:basedOn w:val="1"/>
    <w:uiPriority w:val="99"/>
    <w:rsid w:val="00720BC8"/>
    <w:pPr>
      <w:numPr>
        <w:ilvl w:val="4"/>
      </w:numPr>
    </w:pPr>
  </w:style>
  <w:style w:type="paragraph" w:customStyle="1" w:styleId="Para5">
    <w:name w:val="Para5"/>
    <w:basedOn w:val="a3"/>
    <w:uiPriority w:val="99"/>
    <w:rsid w:val="00720BC8"/>
    <w:pPr>
      <w:overflowPunct w:val="0"/>
      <w:autoSpaceDE w:val="0"/>
      <w:autoSpaceDN w:val="0"/>
      <w:adjustRightInd w:val="0"/>
      <w:ind w:left="3232"/>
      <w:jc w:val="both"/>
      <w:textAlignment w:val="baseline"/>
    </w:pPr>
    <w:rPr>
      <w:rFonts w:cs="FrankRuehl"/>
      <w:szCs w:val="26"/>
    </w:rPr>
  </w:style>
  <w:style w:type="paragraph" w:styleId="afffa">
    <w:name w:val="No Spacing"/>
    <w:uiPriority w:val="1"/>
    <w:qFormat/>
    <w:rsid w:val="005518F6"/>
    <w:pPr>
      <w:bidi/>
    </w:pPr>
    <w:rPr>
      <w:rFonts w:cs="David"/>
      <w:noProof/>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qFormat="1"/>
    <w:lsdException w:name="heading 5" w:locked="1" w:semiHidden="0" w:qFormat="1"/>
    <w:lsdException w:name="heading 6" w:locked="1" w:semiHidden="0" w:qFormat="1"/>
    <w:lsdException w:name="heading 7" w:locked="1" w:semiHidden="0" w:uiPriority="0" w:qFormat="1"/>
    <w:lsdException w:name="heading 8" w:locked="1" w:semiHidden="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uiPriority="1" w:unhideWhenUsed="1"/>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locked="1" w:semiHidden="0" w:uiPriority="0"/>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semiHidden="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3">
    <w:name w:val="Normal"/>
    <w:qFormat/>
    <w:rsid w:val="00D450D6"/>
    <w:pPr>
      <w:bidi/>
    </w:pPr>
    <w:rPr>
      <w:rFonts w:cs="David"/>
      <w:noProof/>
      <w:sz w:val="24"/>
      <w:szCs w:val="24"/>
      <w:lang w:eastAsia="he-IL"/>
    </w:rPr>
  </w:style>
  <w:style w:type="paragraph" w:styleId="12">
    <w:name w:val="heading 1"/>
    <w:aliases w:val="H2,1,סעיף 1"/>
    <w:basedOn w:val="a3"/>
    <w:next w:val="a3"/>
    <w:link w:val="13"/>
    <w:uiPriority w:val="99"/>
    <w:qFormat/>
    <w:rsid w:val="000C415B"/>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
    <w:basedOn w:val="a3"/>
    <w:next w:val="a3"/>
    <w:link w:val="22"/>
    <w:uiPriority w:val="99"/>
    <w:qFormat/>
    <w:rsid w:val="000C415B"/>
    <w:pPr>
      <w:keepNext/>
      <w:jc w:val="center"/>
      <w:outlineLvl w:val="1"/>
    </w:pPr>
    <w:rPr>
      <w:rFonts w:cs="Times New Roman"/>
      <w:b/>
      <w:bCs/>
      <w:noProof w:val="0"/>
      <w:sz w:val="36"/>
      <w:szCs w:val="36"/>
      <w:u w:val="single"/>
    </w:rPr>
  </w:style>
  <w:style w:type="paragraph" w:styleId="30">
    <w:name w:val="heading 3"/>
    <w:basedOn w:val="a3"/>
    <w:next w:val="a3"/>
    <w:link w:val="31"/>
    <w:uiPriority w:val="99"/>
    <w:qFormat/>
    <w:rsid w:val="000C415B"/>
    <w:pPr>
      <w:keepNext/>
      <w:jc w:val="center"/>
      <w:outlineLvl w:val="2"/>
    </w:pPr>
    <w:rPr>
      <w:rFonts w:cs="Times New Roman"/>
      <w:b/>
      <w:bCs/>
      <w:noProof w:val="0"/>
      <w:sz w:val="28"/>
      <w:szCs w:val="28"/>
    </w:rPr>
  </w:style>
  <w:style w:type="paragraph" w:styleId="4">
    <w:name w:val="heading 4"/>
    <w:basedOn w:val="a3"/>
    <w:next w:val="a3"/>
    <w:link w:val="41"/>
    <w:uiPriority w:val="99"/>
    <w:qFormat/>
    <w:rsid w:val="000C415B"/>
    <w:pPr>
      <w:keepNext/>
      <w:numPr>
        <w:ilvl w:val="2"/>
        <w:numId w:val="10"/>
      </w:numPr>
      <w:outlineLvl w:val="3"/>
    </w:pPr>
    <w:rPr>
      <w:rFonts w:cs="Times New Roman"/>
      <w:b/>
      <w:bCs/>
    </w:rPr>
  </w:style>
  <w:style w:type="paragraph" w:styleId="5">
    <w:name w:val="heading 5"/>
    <w:basedOn w:val="a3"/>
    <w:next w:val="a3"/>
    <w:link w:val="50"/>
    <w:uiPriority w:val="99"/>
    <w:qFormat/>
    <w:rsid w:val="000C415B"/>
    <w:pPr>
      <w:keepNext/>
      <w:spacing w:line="360" w:lineRule="auto"/>
      <w:ind w:left="737" w:hanging="737"/>
      <w:outlineLvl w:val="4"/>
    </w:pPr>
    <w:rPr>
      <w:b/>
      <w:bCs/>
    </w:rPr>
  </w:style>
  <w:style w:type="paragraph" w:styleId="6">
    <w:name w:val="heading 6"/>
    <w:basedOn w:val="a3"/>
    <w:next w:val="a3"/>
    <w:link w:val="60"/>
    <w:uiPriority w:val="99"/>
    <w:qFormat/>
    <w:rsid w:val="000C415B"/>
    <w:pPr>
      <w:keepNext/>
      <w:spacing w:line="360" w:lineRule="auto"/>
      <w:jc w:val="center"/>
      <w:outlineLvl w:val="5"/>
    </w:pPr>
    <w:rPr>
      <w:rFonts w:ascii="Arial" w:hAnsi="Arial"/>
      <w:b/>
      <w:bCs/>
      <w:u w:val="single"/>
      <w:lang w:eastAsia="en-US"/>
    </w:rPr>
  </w:style>
  <w:style w:type="paragraph" w:styleId="7">
    <w:name w:val="heading 7"/>
    <w:basedOn w:val="a3"/>
    <w:next w:val="a3"/>
    <w:link w:val="70"/>
    <w:uiPriority w:val="99"/>
    <w:qFormat/>
    <w:rsid w:val="000C415B"/>
    <w:pPr>
      <w:keepNext/>
      <w:numPr>
        <w:numId w:val="21"/>
      </w:numPr>
      <w:spacing w:line="360" w:lineRule="auto"/>
      <w:jc w:val="both"/>
      <w:outlineLvl w:val="6"/>
    </w:pPr>
    <w:rPr>
      <w:b/>
      <w:bCs/>
      <w:u w:val="single"/>
      <w:lang w:eastAsia="en-US"/>
    </w:rPr>
  </w:style>
  <w:style w:type="paragraph" w:styleId="8">
    <w:name w:val="heading 8"/>
    <w:basedOn w:val="a3"/>
    <w:next w:val="a3"/>
    <w:link w:val="80"/>
    <w:uiPriority w:val="99"/>
    <w:qFormat/>
    <w:rsid w:val="000C415B"/>
    <w:pPr>
      <w:keepNext/>
      <w:spacing w:line="360" w:lineRule="auto"/>
      <w:ind w:left="28"/>
      <w:jc w:val="both"/>
      <w:outlineLvl w:val="7"/>
    </w:pPr>
    <w:rPr>
      <w:b/>
      <w:bCs/>
      <w:noProof w:val="0"/>
      <w:sz w:val="32"/>
      <w:szCs w:val="32"/>
      <w:u w:val="single"/>
      <w:lang w:eastAsia="en-US"/>
    </w:rPr>
  </w:style>
  <w:style w:type="paragraph" w:styleId="9">
    <w:name w:val="heading 9"/>
    <w:basedOn w:val="a3"/>
    <w:next w:val="a3"/>
    <w:link w:val="90"/>
    <w:uiPriority w:val="99"/>
    <w:qFormat/>
    <w:rsid w:val="000C415B"/>
    <w:pPr>
      <w:keepNext/>
      <w:numPr>
        <w:numId w:val="2"/>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H2 תו,1 תו,סעיף 1 תו"/>
    <w:basedOn w:val="a4"/>
    <w:link w:val="12"/>
    <w:uiPriority w:val="99"/>
    <w:locked/>
    <w:rsid w:val="00720BC8"/>
    <w:rPr>
      <w:b/>
      <w:sz w:val="32"/>
      <w:u w:val="single"/>
      <w:lang w:eastAsia="he-IL" w:bidi="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1"/>
    <w:uiPriority w:val="99"/>
    <w:locked/>
    <w:rsid w:val="00720BC8"/>
    <w:rPr>
      <w:b/>
      <w:sz w:val="36"/>
      <w:u w:val="single"/>
      <w:lang w:eastAsia="he-IL" w:bidi="he-IL"/>
    </w:rPr>
  </w:style>
  <w:style w:type="character" w:customStyle="1" w:styleId="31">
    <w:name w:val="כותרת 3 תו"/>
    <w:basedOn w:val="a4"/>
    <w:link w:val="30"/>
    <w:uiPriority w:val="99"/>
    <w:locked/>
    <w:rsid w:val="009D70DE"/>
    <w:rPr>
      <w:b/>
      <w:sz w:val="28"/>
      <w:lang w:eastAsia="he-IL" w:bidi="he-IL"/>
    </w:rPr>
  </w:style>
  <w:style w:type="character" w:customStyle="1" w:styleId="41">
    <w:name w:val="כותרת 4 תו"/>
    <w:basedOn w:val="a4"/>
    <w:link w:val="4"/>
    <w:uiPriority w:val="99"/>
    <w:locked/>
    <w:rsid w:val="00720BC8"/>
    <w:rPr>
      <w:b/>
      <w:noProof/>
      <w:sz w:val="24"/>
      <w:lang w:eastAsia="he-IL"/>
    </w:rPr>
  </w:style>
  <w:style w:type="character" w:customStyle="1" w:styleId="50">
    <w:name w:val="כותרת 5 תו"/>
    <w:basedOn w:val="a4"/>
    <w:link w:val="5"/>
    <w:uiPriority w:val="9"/>
    <w:semiHidden/>
    <w:rsid w:val="00861796"/>
    <w:rPr>
      <w:rFonts w:asciiTheme="minorHAnsi" w:eastAsiaTheme="minorEastAsia" w:hAnsiTheme="minorHAnsi" w:cstheme="minorBidi"/>
      <w:b/>
      <w:bCs/>
      <w:i/>
      <w:iCs/>
      <w:noProof/>
      <w:sz w:val="26"/>
      <w:szCs w:val="26"/>
      <w:lang w:eastAsia="he-IL"/>
    </w:rPr>
  </w:style>
  <w:style w:type="character" w:customStyle="1" w:styleId="60">
    <w:name w:val="כותרת 6 תו"/>
    <w:basedOn w:val="a4"/>
    <w:link w:val="6"/>
    <w:uiPriority w:val="9"/>
    <w:semiHidden/>
    <w:rsid w:val="00861796"/>
    <w:rPr>
      <w:rFonts w:asciiTheme="minorHAnsi" w:eastAsiaTheme="minorEastAsia" w:hAnsiTheme="minorHAnsi" w:cstheme="minorBidi"/>
      <w:b/>
      <w:bCs/>
      <w:noProof/>
      <w:lang w:eastAsia="he-IL"/>
    </w:rPr>
  </w:style>
  <w:style w:type="character" w:customStyle="1" w:styleId="70">
    <w:name w:val="כותרת 7 תו"/>
    <w:basedOn w:val="a4"/>
    <w:link w:val="7"/>
    <w:uiPriority w:val="9"/>
    <w:semiHidden/>
    <w:rsid w:val="00861796"/>
    <w:rPr>
      <w:rFonts w:asciiTheme="minorHAnsi" w:eastAsiaTheme="minorEastAsia" w:hAnsiTheme="minorHAnsi" w:cstheme="minorBidi"/>
      <w:noProof/>
      <w:sz w:val="24"/>
      <w:szCs w:val="24"/>
      <w:lang w:eastAsia="he-IL"/>
    </w:rPr>
  </w:style>
  <w:style w:type="character" w:customStyle="1" w:styleId="80">
    <w:name w:val="כותרת 8 תו"/>
    <w:basedOn w:val="a4"/>
    <w:link w:val="8"/>
    <w:uiPriority w:val="9"/>
    <w:semiHidden/>
    <w:rsid w:val="00861796"/>
    <w:rPr>
      <w:rFonts w:asciiTheme="minorHAnsi" w:eastAsiaTheme="minorEastAsia" w:hAnsiTheme="minorHAnsi" w:cstheme="minorBidi"/>
      <w:i/>
      <w:iCs/>
      <w:noProof/>
      <w:sz w:val="24"/>
      <w:szCs w:val="24"/>
      <w:lang w:eastAsia="he-IL"/>
    </w:rPr>
  </w:style>
  <w:style w:type="character" w:customStyle="1" w:styleId="90">
    <w:name w:val="כותרת 9 תו"/>
    <w:basedOn w:val="a4"/>
    <w:link w:val="9"/>
    <w:uiPriority w:val="9"/>
    <w:semiHidden/>
    <w:rsid w:val="00861796"/>
    <w:rPr>
      <w:rFonts w:asciiTheme="majorHAnsi" w:eastAsiaTheme="majorEastAsia" w:hAnsiTheme="majorHAnsi" w:cstheme="majorBidi"/>
      <w:noProof/>
      <w:lang w:eastAsia="he-IL"/>
    </w:rPr>
  </w:style>
  <w:style w:type="paragraph" w:styleId="a7">
    <w:name w:val="Title"/>
    <w:basedOn w:val="a3"/>
    <w:link w:val="a8"/>
    <w:uiPriority w:val="99"/>
    <w:qFormat/>
    <w:rsid w:val="000C415B"/>
    <w:pPr>
      <w:jc w:val="center"/>
    </w:pPr>
    <w:rPr>
      <w:szCs w:val="32"/>
    </w:rPr>
  </w:style>
  <w:style w:type="character" w:customStyle="1" w:styleId="a8">
    <w:name w:val="כותרת טקסט תו"/>
    <w:basedOn w:val="a4"/>
    <w:link w:val="a7"/>
    <w:uiPriority w:val="10"/>
    <w:rsid w:val="00861796"/>
    <w:rPr>
      <w:rFonts w:asciiTheme="majorHAnsi" w:eastAsiaTheme="majorEastAsia" w:hAnsiTheme="majorHAnsi" w:cstheme="majorBidi"/>
      <w:b/>
      <w:bCs/>
      <w:noProof/>
      <w:kern w:val="28"/>
      <w:sz w:val="32"/>
      <w:szCs w:val="32"/>
      <w:lang w:eastAsia="he-IL"/>
    </w:rPr>
  </w:style>
  <w:style w:type="paragraph" w:styleId="a9">
    <w:name w:val="header"/>
    <w:basedOn w:val="a3"/>
    <w:link w:val="aa"/>
    <w:uiPriority w:val="99"/>
    <w:rsid w:val="000C415B"/>
    <w:pPr>
      <w:tabs>
        <w:tab w:val="center" w:pos="4153"/>
        <w:tab w:val="right" w:pos="8306"/>
      </w:tabs>
    </w:pPr>
    <w:rPr>
      <w:rFonts w:cs="Times New Roman"/>
    </w:rPr>
  </w:style>
  <w:style w:type="character" w:customStyle="1" w:styleId="aa">
    <w:name w:val="כותרת עליונה תו"/>
    <w:basedOn w:val="a4"/>
    <w:link w:val="a9"/>
    <w:uiPriority w:val="99"/>
    <w:locked/>
    <w:rsid w:val="004E433B"/>
    <w:rPr>
      <w:noProof/>
      <w:sz w:val="24"/>
      <w:lang w:eastAsia="he-IL"/>
    </w:rPr>
  </w:style>
  <w:style w:type="paragraph" w:styleId="ab">
    <w:name w:val="footer"/>
    <w:basedOn w:val="a3"/>
    <w:link w:val="ac"/>
    <w:uiPriority w:val="99"/>
    <w:rsid w:val="000C415B"/>
    <w:pPr>
      <w:tabs>
        <w:tab w:val="right" w:pos="8306"/>
      </w:tabs>
      <w:jc w:val="center"/>
    </w:pPr>
    <w:rPr>
      <w:rFonts w:cs="Times New Roman"/>
    </w:rPr>
  </w:style>
  <w:style w:type="character" w:customStyle="1" w:styleId="ac">
    <w:name w:val="כותרת תחתונה תו"/>
    <w:basedOn w:val="a4"/>
    <w:link w:val="ab"/>
    <w:uiPriority w:val="99"/>
    <w:locked/>
    <w:rsid w:val="00720BC8"/>
    <w:rPr>
      <w:noProof/>
      <w:sz w:val="24"/>
      <w:lang w:eastAsia="he-IL"/>
    </w:rPr>
  </w:style>
  <w:style w:type="paragraph" w:customStyle="1" w:styleId="10">
    <w:name w:val="רמה 1"/>
    <w:basedOn w:val="a3"/>
    <w:uiPriority w:val="99"/>
    <w:rsid w:val="000C415B"/>
    <w:pPr>
      <w:numPr>
        <w:numId w:val="1"/>
      </w:numPr>
    </w:pPr>
    <w:rPr>
      <w:noProof w:val="0"/>
    </w:rPr>
  </w:style>
  <w:style w:type="paragraph" w:customStyle="1" w:styleId="20">
    <w:name w:val="רמה 2"/>
    <w:basedOn w:val="a3"/>
    <w:autoRedefine/>
    <w:uiPriority w:val="99"/>
    <w:rsid w:val="009D6B49"/>
    <w:pPr>
      <w:numPr>
        <w:ilvl w:val="5"/>
        <w:numId w:val="1"/>
      </w:numPr>
      <w:tabs>
        <w:tab w:val="clear" w:pos="2160"/>
        <w:tab w:val="num" w:pos="1358"/>
      </w:tabs>
      <w:ind w:left="1358"/>
      <w:jc w:val="both"/>
    </w:pPr>
    <w:rPr>
      <w:noProof w:val="0"/>
    </w:rPr>
  </w:style>
  <w:style w:type="paragraph" w:customStyle="1" w:styleId="3">
    <w:name w:val="רמה 3"/>
    <w:basedOn w:val="a3"/>
    <w:uiPriority w:val="99"/>
    <w:rsid w:val="000C415B"/>
    <w:pPr>
      <w:numPr>
        <w:ilvl w:val="2"/>
        <w:numId w:val="1"/>
      </w:numPr>
    </w:pPr>
    <w:rPr>
      <w:noProof w:val="0"/>
    </w:rPr>
  </w:style>
  <w:style w:type="paragraph" w:customStyle="1" w:styleId="40">
    <w:name w:val="רמה 4"/>
    <w:basedOn w:val="a3"/>
    <w:uiPriority w:val="99"/>
    <w:rsid w:val="000C415B"/>
    <w:pPr>
      <w:numPr>
        <w:ilvl w:val="3"/>
        <w:numId w:val="1"/>
      </w:numPr>
    </w:pPr>
    <w:rPr>
      <w:noProof w:val="0"/>
    </w:rPr>
  </w:style>
  <w:style w:type="paragraph" w:styleId="ad">
    <w:name w:val="Body Text Indent"/>
    <w:basedOn w:val="a3"/>
    <w:link w:val="ae"/>
    <w:uiPriority w:val="99"/>
    <w:rsid w:val="000C415B"/>
    <w:pPr>
      <w:spacing w:line="360" w:lineRule="auto"/>
      <w:ind w:left="720"/>
      <w:jc w:val="both"/>
    </w:pPr>
    <w:rPr>
      <w:rFonts w:cs="Times New Roman"/>
      <w:noProof w:val="0"/>
    </w:rPr>
  </w:style>
  <w:style w:type="character" w:customStyle="1" w:styleId="ae">
    <w:name w:val="כניסה בגוף טקסט תו"/>
    <w:basedOn w:val="a4"/>
    <w:link w:val="ad"/>
    <w:uiPriority w:val="99"/>
    <w:locked/>
    <w:rsid w:val="0017384F"/>
    <w:rPr>
      <w:sz w:val="24"/>
      <w:lang w:eastAsia="he-IL" w:bidi="he-IL"/>
    </w:rPr>
  </w:style>
  <w:style w:type="paragraph" w:styleId="af">
    <w:name w:val="Body Text"/>
    <w:basedOn w:val="a3"/>
    <w:link w:val="af0"/>
    <w:uiPriority w:val="99"/>
    <w:rsid w:val="000C415B"/>
    <w:pPr>
      <w:jc w:val="both"/>
    </w:pPr>
    <w:rPr>
      <w:noProof w:val="0"/>
      <w:sz w:val="28"/>
      <w:szCs w:val="28"/>
    </w:rPr>
  </w:style>
  <w:style w:type="character" w:customStyle="1" w:styleId="af0">
    <w:name w:val="גוף טקסט תו"/>
    <w:basedOn w:val="a4"/>
    <w:link w:val="af"/>
    <w:uiPriority w:val="99"/>
    <w:semiHidden/>
    <w:rsid w:val="00861796"/>
    <w:rPr>
      <w:rFonts w:cs="David"/>
      <w:noProof/>
      <w:sz w:val="24"/>
      <w:szCs w:val="24"/>
      <w:lang w:eastAsia="he-IL"/>
    </w:rPr>
  </w:style>
  <w:style w:type="paragraph" w:customStyle="1" w:styleId="af1">
    <w:name w:val="נורמל"/>
    <w:basedOn w:val="a3"/>
    <w:uiPriority w:val="99"/>
    <w:rsid w:val="000C415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uiPriority w:val="99"/>
    <w:rsid w:val="000C415B"/>
    <w:pPr>
      <w:overflowPunct w:val="0"/>
      <w:autoSpaceDE w:val="0"/>
      <w:autoSpaceDN w:val="0"/>
      <w:adjustRightInd w:val="0"/>
      <w:ind w:left="567" w:hanging="567"/>
      <w:jc w:val="both"/>
    </w:pPr>
    <w:rPr>
      <w:noProof w:val="0"/>
      <w:sz w:val="26"/>
      <w:szCs w:val="26"/>
    </w:rPr>
  </w:style>
  <w:style w:type="paragraph" w:customStyle="1" w:styleId="23">
    <w:name w:val="סרגל 2"/>
    <w:basedOn w:val="14"/>
    <w:uiPriority w:val="99"/>
    <w:rsid w:val="000C415B"/>
    <w:pPr>
      <w:ind w:left="1134"/>
    </w:pPr>
  </w:style>
  <w:style w:type="character" w:styleId="af2">
    <w:name w:val="page number"/>
    <w:basedOn w:val="a4"/>
    <w:uiPriority w:val="99"/>
    <w:rsid w:val="000C415B"/>
    <w:rPr>
      <w:rFonts w:cs="Times New Roman"/>
      <w:sz w:val="24"/>
    </w:rPr>
  </w:style>
  <w:style w:type="paragraph" w:styleId="NormalWeb">
    <w:name w:val="Normal (Web)"/>
    <w:basedOn w:val="a3"/>
    <w:uiPriority w:val="99"/>
    <w:rsid w:val="000C415B"/>
    <w:pPr>
      <w:bidi w:val="0"/>
      <w:spacing w:before="100" w:beforeAutospacing="1" w:after="100" w:afterAutospacing="1"/>
    </w:pPr>
    <w:rPr>
      <w:rFonts w:cs="Times New Roman"/>
      <w:noProof w:val="0"/>
    </w:rPr>
  </w:style>
  <w:style w:type="paragraph" w:styleId="af3">
    <w:name w:val="Balloon Text"/>
    <w:basedOn w:val="a3"/>
    <w:link w:val="af4"/>
    <w:uiPriority w:val="99"/>
    <w:semiHidden/>
    <w:rsid w:val="000C415B"/>
    <w:rPr>
      <w:rFonts w:ascii="Tahoma" w:hAnsi="Tahoma" w:cs="Times New Roman"/>
      <w:sz w:val="16"/>
      <w:szCs w:val="16"/>
    </w:rPr>
  </w:style>
  <w:style w:type="character" w:customStyle="1" w:styleId="af4">
    <w:name w:val="טקסט בלונים תו"/>
    <w:basedOn w:val="a4"/>
    <w:link w:val="af3"/>
    <w:uiPriority w:val="99"/>
    <w:semiHidden/>
    <w:locked/>
    <w:rsid w:val="00720BC8"/>
    <w:rPr>
      <w:rFonts w:ascii="Tahoma" w:hAnsi="Tahoma"/>
      <w:noProof/>
      <w:sz w:val="16"/>
      <w:lang w:eastAsia="he-IL"/>
    </w:rPr>
  </w:style>
  <w:style w:type="paragraph" w:customStyle="1" w:styleId="15">
    <w:name w:val="טקסט ברמה 1"/>
    <w:basedOn w:val="a3"/>
    <w:uiPriority w:val="99"/>
    <w:rsid w:val="000C415B"/>
    <w:pPr>
      <w:spacing w:before="40" w:after="40"/>
      <w:jc w:val="right"/>
    </w:pPr>
    <w:rPr>
      <w:smallCaps/>
      <w:w w:val="101"/>
      <w:sz w:val="22"/>
      <w:szCs w:val="22"/>
    </w:rPr>
  </w:style>
  <w:style w:type="character" w:styleId="af5">
    <w:name w:val="annotation reference"/>
    <w:basedOn w:val="a4"/>
    <w:uiPriority w:val="99"/>
    <w:semiHidden/>
    <w:rsid w:val="000C415B"/>
    <w:rPr>
      <w:rFonts w:cs="Times New Roman"/>
      <w:sz w:val="16"/>
    </w:rPr>
  </w:style>
  <w:style w:type="paragraph" w:styleId="af6">
    <w:name w:val="annotation text"/>
    <w:basedOn w:val="a3"/>
    <w:link w:val="af7"/>
    <w:uiPriority w:val="99"/>
    <w:semiHidden/>
    <w:rsid w:val="000C415B"/>
    <w:rPr>
      <w:rFonts w:cs="Times New Roman"/>
      <w:sz w:val="20"/>
      <w:szCs w:val="20"/>
    </w:rPr>
  </w:style>
  <w:style w:type="character" w:customStyle="1" w:styleId="af7">
    <w:name w:val="טקסט הערה תו"/>
    <w:basedOn w:val="a4"/>
    <w:link w:val="af6"/>
    <w:uiPriority w:val="99"/>
    <w:semiHidden/>
    <w:locked/>
    <w:rsid w:val="009163D9"/>
    <w:rPr>
      <w:noProof/>
      <w:lang w:eastAsia="he-IL"/>
    </w:rPr>
  </w:style>
  <w:style w:type="paragraph" w:customStyle="1" w:styleId="2">
    <w:name w:val="טקסט ברמה 2"/>
    <w:basedOn w:val="a3"/>
    <w:uiPriority w:val="99"/>
    <w:rsid w:val="000C415B"/>
    <w:pPr>
      <w:numPr>
        <w:numId w:val="12"/>
      </w:numPr>
      <w:jc w:val="both"/>
    </w:pPr>
    <w:rPr>
      <w:noProof w:val="0"/>
    </w:rPr>
  </w:style>
  <w:style w:type="character" w:customStyle="1" w:styleId="24">
    <w:name w:val="כותרת 2א תו תו"/>
    <w:uiPriority w:val="99"/>
    <w:rsid w:val="000C415B"/>
    <w:rPr>
      <w:b/>
      <w:sz w:val="24"/>
      <w:u w:val="single"/>
      <w:lang w:val="en-US" w:eastAsia="he-IL" w:bidi="he-IL"/>
    </w:rPr>
  </w:style>
  <w:style w:type="character" w:customStyle="1" w:styleId="big-number">
    <w:name w:val="big-number"/>
    <w:uiPriority w:val="99"/>
    <w:rsid w:val="000C415B"/>
    <w:rPr>
      <w:rFonts w:ascii="Times New Roman" w:hAnsi="Times New Roman"/>
      <w:sz w:val="32"/>
    </w:rPr>
  </w:style>
  <w:style w:type="character" w:customStyle="1" w:styleId="default">
    <w:name w:val="default"/>
    <w:uiPriority w:val="99"/>
    <w:rsid w:val="000C415B"/>
    <w:rPr>
      <w:rFonts w:ascii="Times New Roman" w:hAnsi="Times New Roman"/>
      <w:sz w:val="26"/>
    </w:rPr>
  </w:style>
  <w:style w:type="paragraph" w:customStyle="1" w:styleId="P00">
    <w:name w:val="P00"/>
    <w:uiPriority w:val="99"/>
    <w:rsid w:val="000C41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paragraph" w:styleId="af8">
    <w:name w:val="Plain Text"/>
    <w:basedOn w:val="a3"/>
    <w:link w:val="af9"/>
    <w:uiPriority w:val="99"/>
    <w:rsid w:val="000C415B"/>
    <w:rPr>
      <w:rFonts w:ascii="Courier New" w:hAnsi="Courier New" w:cs="Times New Roman"/>
      <w:noProof w:val="0"/>
      <w:sz w:val="20"/>
      <w:szCs w:val="20"/>
    </w:rPr>
  </w:style>
  <w:style w:type="character" w:customStyle="1" w:styleId="af9">
    <w:name w:val="טקסט רגיל תו"/>
    <w:basedOn w:val="a4"/>
    <w:link w:val="af8"/>
    <w:uiPriority w:val="99"/>
    <w:semiHidden/>
    <w:rsid w:val="00861796"/>
    <w:rPr>
      <w:rFonts w:ascii="Courier New" w:hAnsi="Courier New" w:cs="Courier New"/>
      <w:noProof/>
      <w:sz w:val="20"/>
      <w:szCs w:val="20"/>
      <w:lang w:eastAsia="he-IL"/>
    </w:rPr>
  </w:style>
  <w:style w:type="paragraph" w:customStyle="1" w:styleId="25">
    <w:name w:val="כותרת 2א"/>
    <w:basedOn w:val="12"/>
    <w:uiPriority w:val="99"/>
    <w:rsid w:val="000C415B"/>
    <w:pPr>
      <w:keepNext w:val="0"/>
      <w:spacing w:after="120"/>
      <w:ind w:left="567"/>
      <w:jc w:val="both"/>
    </w:pPr>
    <w:rPr>
      <w:rFonts w:cs="David"/>
      <w:b w:val="0"/>
      <w:bCs w:val="0"/>
      <w:sz w:val="24"/>
      <w:szCs w:val="24"/>
      <w:u w:val="none"/>
    </w:rPr>
  </w:style>
  <w:style w:type="character" w:customStyle="1" w:styleId="16">
    <w:name w:val="כותרת 1 תו תו"/>
    <w:uiPriority w:val="99"/>
    <w:rsid w:val="000C415B"/>
    <w:rPr>
      <w:b/>
      <w:sz w:val="24"/>
      <w:u w:val="single"/>
      <w:lang w:val="en-US" w:eastAsia="he-IL" w:bidi="he-IL"/>
    </w:rPr>
  </w:style>
  <w:style w:type="character" w:styleId="Hyperlink">
    <w:name w:val="Hyperlink"/>
    <w:basedOn w:val="a4"/>
    <w:uiPriority w:val="99"/>
    <w:rsid w:val="000C415B"/>
    <w:rPr>
      <w:rFonts w:cs="Times New Roman"/>
      <w:color w:val="0000FF"/>
      <w:u w:val="single"/>
    </w:rPr>
  </w:style>
  <w:style w:type="paragraph" w:styleId="32">
    <w:name w:val="Body Text Indent 3"/>
    <w:basedOn w:val="a3"/>
    <w:link w:val="33"/>
    <w:uiPriority w:val="99"/>
    <w:rsid w:val="000C415B"/>
    <w:pPr>
      <w:spacing w:after="120"/>
      <w:ind w:left="1134"/>
      <w:jc w:val="both"/>
    </w:pPr>
    <w:rPr>
      <w:b/>
      <w:bCs/>
      <w:noProof w:val="0"/>
      <w:sz w:val="20"/>
    </w:rPr>
  </w:style>
  <w:style w:type="character" w:customStyle="1" w:styleId="33">
    <w:name w:val="כניסה בגוף טקסט 3 תו"/>
    <w:basedOn w:val="a4"/>
    <w:link w:val="32"/>
    <w:uiPriority w:val="99"/>
    <w:semiHidden/>
    <w:rsid w:val="00861796"/>
    <w:rPr>
      <w:rFonts w:cs="David"/>
      <w:noProof/>
      <w:sz w:val="16"/>
      <w:szCs w:val="16"/>
      <w:lang w:eastAsia="he-IL"/>
    </w:rPr>
  </w:style>
  <w:style w:type="paragraph" w:styleId="26">
    <w:name w:val="Body Text Indent 2"/>
    <w:basedOn w:val="a3"/>
    <w:link w:val="27"/>
    <w:uiPriority w:val="99"/>
    <w:rsid w:val="000C415B"/>
    <w:pPr>
      <w:ind w:left="900"/>
    </w:pPr>
    <w:rPr>
      <w:noProof w:val="0"/>
    </w:rPr>
  </w:style>
  <w:style w:type="character" w:customStyle="1" w:styleId="27">
    <w:name w:val="כניסה בגוף טקסט 2 תו"/>
    <w:basedOn w:val="a4"/>
    <w:link w:val="26"/>
    <w:uiPriority w:val="99"/>
    <w:semiHidden/>
    <w:rsid w:val="00861796"/>
    <w:rPr>
      <w:rFonts w:cs="David"/>
      <w:noProof/>
      <w:sz w:val="24"/>
      <w:szCs w:val="24"/>
      <w:lang w:eastAsia="he-IL"/>
    </w:rPr>
  </w:style>
  <w:style w:type="paragraph" w:styleId="28">
    <w:name w:val="List 2"/>
    <w:basedOn w:val="a3"/>
    <w:uiPriority w:val="99"/>
    <w:rsid w:val="000C415B"/>
    <w:pPr>
      <w:ind w:left="566" w:hanging="283"/>
      <w:jc w:val="both"/>
    </w:pPr>
    <w:rPr>
      <w:noProof w:val="0"/>
    </w:rPr>
  </w:style>
  <w:style w:type="paragraph" w:styleId="29">
    <w:name w:val="Body Text First Indent 2"/>
    <w:basedOn w:val="ad"/>
    <w:link w:val="2a"/>
    <w:uiPriority w:val="99"/>
    <w:rsid w:val="000C415B"/>
    <w:pPr>
      <w:spacing w:after="120" w:line="240" w:lineRule="auto"/>
      <w:ind w:left="283" w:firstLine="210"/>
    </w:pPr>
  </w:style>
  <w:style w:type="character" w:customStyle="1" w:styleId="2a">
    <w:name w:val="כניסת שורה ראשונה בגוף טקסט 2 תו"/>
    <w:basedOn w:val="ae"/>
    <w:link w:val="29"/>
    <w:uiPriority w:val="99"/>
    <w:semiHidden/>
    <w:rsid w:val="00861796"/>
    <w:rPr>
      <w:rFonts w:cs="David"/>
      <w:noProof/>
      <w:sz w:val="24"/>
      <w:szCs w:val="24"/>
      <w:lang w:eastAsia="he-IL" w:bidi="he-IL"/>
    </w:rPr>
  </w:style>
  <w:style w:type="paragraph" w:customStyle="1" w:styleId="a0">
    <w:name w:val="נורמל ממוספר"/>
    <w:basedOn w:val="af1"/>
    <w:uiPriority w:val="99"/>
    <w:rsid w:val="000C415B"/>
    <w:pPr>
      <w:numPr>
        <w:ilvl w:val="1"/>
        <w:numId w:val="14"/>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uiPriority w:val="99"/>
    <w:rsid w:val="00F221A1"/>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uiPriority w:val="99"/>
    <w:semiHidden/>
    <w:rsid w:val="009B56DA"/>
    <w:pPr>
      <w:shd w:val="clear" w:color="auto" w:fill="000080"/>
    </w:pPr>
    <w:rPr>
      <w:rFonts w:ascii="Tahoma" w:hAnsi="Tahoma" w:cs="Tahoma"/>
      <w:sz w:val="20"/>
      <w:szCs w:val="20"/>
    </w:rPr>
  </w:style>
  <w:style w:type="character" w:customStyle="1" w:styleId="afc">
    <w:name w:val="מפת מסמך תו"/>
    <w:basedOn w:val="a4"/>
    <w:link w:val="afb"/>
    <w:uiPriority w:val="99"/>
    <w:semiHidden/>
    <w:rsid w:val="00861796"/>
    <w:rPr>
      <w:noProof/>
      <w:sz w:val="0"/>
      <w:szCs w:val="0"/>
      <w:lang w:eastAsia="he-IL"/>
    </w:rPr>
  </w:style>
  <w:style w:type="paragraph" w:customStyle="1" w:styleId="17">
    <w:name w:val="פסקה1"/>
    <w:uiPriority w:val="99"/>
    <w:rsid w:val="00811403"/>
    <w:pPr>
      <w:bidi/>
      <w:jc w:val="both"/>
    </w:pPr>
    <w:rPr>
      <w:rFonts w:ascii="Tahoma" w:hAnsi="Tahoma" w:cs="Tahoma"/>
      <w:noProof/>
      <w:lang w:eastAsia="he-IL"/>
    </w:rPr>
  </w:style>
  <w:style w:type="paragraph" w:styleId="afd">
    <w:name w:val="annotation subject"/>
    <w:basedOn w:val="af6"/>
    <w:next w:val="af6"/>
    <w:link w:val="afe"/>
    <w:uiPriority w:val="99"/>
    <w:semiHidden/>
    <w:rsid w:val="006D438A"/>
    <w:rPr>
      <w:b/>
      <w:bCs/>
    </w:rPr>
  </w:style>
  <w:style w:type="character" w:customStyle="1" w:styleId="afe">
    <w:name w:val="נושא הערה תו"/>
    <w:basedOn w:val="af7"/>
    <w:link w:val="afd"/>
    <w:uiPriority w:val="99"/>
    <w:semiHidden/>
    <w:locked/>
    <w:rsid w:val="00720BC8"/>
    <w:rPr>
      <w:b/>
      <w:noProof/>
      <w:lang w:eastAsia="he-IL"/>
    </w:rPr>
  </w:style>
  <w:style w:type="paragraph" w:styleId="aff">
    <w:name w:val="Subtitle"/>
    <w:basedOn w:val="a3"/>
    <w:link w:val="aff0"/>
    <w:uiPriority w:val="99"/>
    <w:qFormat/>
    <w:rsid w:val="00912E92"/>
    <w:pPr>
      <w:jc w:val="center"/>
    </w:pPr>
    <w:rPr>
      <w:rFonts w:cs="Times New Roman"/>
      <w:b/>
      <w:bCs/>
      <w:noProof w:val="0"/>
      <w:sz w:val="32"/>
      <w:szCs w:val="32"/>
    </w:rPr>
  </w:style>
  <w:style w:type="character" w:customStyle="1" w:styleId="aff0">
    <w:name w:val="כותרת משנה תו"/>
    <w:basedOn w:val="a4"/>
    <w:link w:val="aff"/>
    <w:uiPriority w:val="11"/>
    <w:rsid w:val="00861796"/>
    <w:rPr>
      <w:rFonts w:asciiTheme="majorHAnsi" w:eastAsiaTheme="majorEastAsia" w:hAnsiTheme="majorHAnsi" w:cstheme="majorBidi"/>
      <w:noProof/>
      <w:sz w:val="24"/>
      <w:szCs w:val="24"/>
      <w:lang w:eastAsia="he-IL"/>
    </w:rPr>
  </w:style>
  <w:style w:type="paragraph" w:styleId="TOC2">
    <w:name w:val="toc 2"/>
    <w:basedOn w:val="a3"/>
    <w:next w:val="a3"/>
    <w:autoRedefine/>
    <w:uiPriority w:val="99"/>
    <w:semiHidden/>
    <w:rsid w:val="00912E92"/>
    <w:pPr>
      <w:tabs>
        <w:tab w:val="left" w:pos="746"/>
        <w:tab w:val="right" w:leader="dot" w:pos="8296"/>
      </w:tabs>
      <w:spacing w:line="360" w:lineRule="auto"/>
      <w:ind w:left="206"/>
    </w:pPr>
    <w:rPr>
      <w:noProof w:val="0"/>
    </w:rPr>
  </w:style>
  <w:style w:type="paragraph" w:styleId="TOC1">
    <w:name w:val="toc 1"/>
    <w:basedOn w:val="a3"/>
    <w:next w:val="a3"/>
    <w:autoRedefine/>
    <w:uiPriority w:val="99"/>
    <w:semiHidden/>
    <w:rsid w:val="00912E92"/>
    <w:pPr>
      <w:tabs>
        <w:tab w:val="left" w:pos="240"/>
        <w:tab w:val="right" w:leader="dot" w:pos="8296"/>
      </w:tabs>
      <w:spacing w:line="360" w:lineRule="auto"/>
    </w:pPr>
    <w:rPr>
      <w:rFonts w:ascii="Arial" w:hAnsi="Arial"/>
      <w:b/>
      <w:bCs/>
      <w:caps/>
      <w:noProof w:val="0"/>
    </w:rPr>
  </w:style>
  <w:style w:type="paragraph" w:styleId="Index1">
    <w:name w:val="index 1"/>
    <w:basedOn w:val="a3"/>
    <w:next w:val="a3"/>
    <w:autoRedefine/>
    <w:uiPriority w:val="99"/>
    <w:semiHidden/>
    <w:rsid w:val="00912E92"/>
    <w:pPr>
      <w:ind w:left="240" w:hanging="240"/>
    </w:pPr>
  </w:style>
  <w:style w:type="paragraph" w:styleId="aff1">
    <w:name w:val="index heading"/>
    <w:basedOn w:val="a3"/>
    <w:next w:val="Index1"/>
    <w:uiPriority w:val="99"/>
    <w:semiHidden/>
    <w:rsid w:val="00912E92"/>
    <w:pPr>
      <w:tabs>
        <w:tab w:val="left" w:pos="360"/>
        <w:tab w:val="left" w:pos="720"/>
        <w:tab w:val="left" w:pos="1080"/>
        <w:tab w:val="left" w:pos="1440"/>
      </w:tabs>
      <w:spacing w:line="360" w:lineRule="auto"/>
      <w:jc w:val="both"/>
    </w:pPr>
    <w:rPr>
      <w:noProof w:val="0"/>
    </w:rPr>
  </w:style>
  <w:style w:type="paragraph" w:styleId="aff2">
    <w:name w:val="endnote text"/>
    <w:basedOn w:val="a3"/>
    <w:link w:val="aff3"/>
    <w:uiPriority w:val="99"/>
    <w:semiHidden/>
    <w:rsid w:val="00912E92"/>
    <w:pPr>
      <w:spacing w:line="480" w:lineRule="auto"/>
      <w:ind w:left="567" w:hanging="567"/>
    </w:pPr>
    <w:rPr>
      <w:sz w:val="20"/>
    </w:rPr>
  </w:style>
  <w:style w:type="character" w:customStyle="1" w:styleId="aff3">
    <w:name w:val="טקסט הערת סיום תו"/>
    <w:basedOn w:val="a4"/>
    <w:link w:val="aff2"/>
    <w:uiPriority w:val="99"/>
    <w:semiHidden/>
    <w:rsid w:val="00861796"/>
    <w:rPr>
      <w:rFonts w:cs="David"/>
      <w:noProof/>
      <w:sz w:val="20"/>
      <w:szCs w:val="20"/>
      <w:lang w:eastAsia="he-IL"/>
    </w:rPr>
  </w:style>
  <w:style w:type="character" w:styleId="FollowedHyperlink">
    <w:name w:val="FollowedHyperlink"/>
    <w:basedOn w:val="a4"/>
    <w:uiPriority w:val="99"/>
    <w:rsid w:val="00912E92"/>
    <w:rPr>
      <w:rFonts w:cs="Times New Roman"/>
      <w:color w:val="auto"/>
      <w:sz w:val="24"/>
      <w:u w:val="single"/>
    </w:rPr>
  </w:style>
  <w:style w:type="paragraph" w:customStyle="1" w:styleId="meir22">
    <w:name w:val="meir22"/>
    <w:basedOn w:val="a3"/>
    <w:uiPriority w:val="99"/>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uiPriority w:val="99"/>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uiPriority w:val="99"/>
    <w:rsid w:val="00912E92"/>
    <w:pPr>
      <w:spacing w:after="60"/>
      <w:ind w:left="3006" w:hanging="454"/>
      <w:jc w:val="both"/>
    </w:pPr>
    <w:rPr>
      <w:rFonts w:cs="Times New Roman"/>
      <w:noProof w:val="0"/>
      <w:spacing w:val="20"/>
      <w:sz w:val="22"/>
    </w:rPr>
  </w:style>
  <w:style w:type="paragraph" w:customStyle="1" w:styleId="Heading41">
    <w:name w:val="Heading 41"/>
    <w:basedOn w:val="a3"/>
    <w:uiPriority w:val="99"/>
    <w:rsid w:val="00912E92"/>
    <w:pPr>
      <w:overflowPunct w:val="0"/>
      <w:autoSpaceDE w:val="0"/>
      <w:autoSpaceDN w:val="0"/>
      <w:adjustRightInd w:val="0"/>
      <w:spacing w:line="360" w:lineRule="auto"/>
      <w:textAlignment w:val="baseline"/>
    </w:pPr>
    <w:rPr>
      <w:rFonts w:ascii="Arial" w:hAnsi="Arial" w:cs="Times New Roman"/>
      <w:noProof w:val="0"/>
      <w:kern w:val="28"/>
      <w:sz w:val="22"/>
      <w:szCs w:val="22"/>
    </w:rPr>
  </w:style>
  <w:style w:type="paragraph" w:styleId="aff5">
    <w:name w:val="footnote text"/>
    <w:basedOn w:val="a3"/>
    <w:link w:val="aff6"/>
    <w:uiPriority w:val="99"/>
    <w:semiHidden/>
    <w:rsid w:val="00912E92"/>
    <w:rPr>
      <w:rFonts w:cs="Times New Roman"/>
      <w:noProof w:val="0"/>
      <w:sz w:val="20"/>
      <w:szCs w:val="20"/>
    </w:rPr>
  </w:style>
  <w:style w:type="character" w:customStyle="1" w:styleId="aff6">
    <w:name w:val="טקסט הערת שוליים תו"/>
    <w:basedOn w:val="a4"/>
    <w:link w:val="aff5"/>
    <w:uiPriority w:val="99"/>
    <w:semiHidden/>
    <w:locked/>
    <w:rsid w:val="00720BC8"/>
    <w:rPr>
      <w:lang w:eastAsia="he-IL" w:bidi="he-IL"/>
    </w:rPr>
  </w:style>
  <w:style w:type="paragraph" w:styleId="2b">
    <w:name w:val="Body Text 2"/>
    <w:basedOn w:val="a3"/>
    <w:link w:val="2c"/>
    <w:uiPriority w:val="99"/>
    <w:rsid w:val="00912E92"/>
    <w:pPr>
      <w:spacing w:line="360" w:lineRule="auto"/>
      <w:ind w:left="720"/>
      <w:jc w:val="both"/>
    </w:pPr>
    <w:rPr>
      <w:rFonts w:cs="Times New Roman"/>
      <w:noProof w:val="0"/>
    </w:rPr>
  </w:style>
  <w:style w:type="character" w:customStyle="1" w:styleId="2c">
    <w:name w:val="גוף טקסט 2 תו"/>
    <w:basedOn w:val="a4"/>
    <w:link w:val="2b"/>
    <w:uiPriority w:val="99"/>
    <w:semiHidden/>
    <w:rsid w:val="00861796"/>
    <w:rPr>
      <w:rFonts w:cs="David"/>
      <w:noProof/>
      <w:sz w:val="24"/>
      <w:szCs w:val="24"/>
      <w:lang w:eastAsia="he-IL"/>
    </w:rPr>
  </w:style>
  <w:style w:type="paragraph" w:customStyle="1" w:styleId="page">
    <w:name w:val="page"/>
    <w:uiPriority w:val="99"/>
    <w:rsid w:val="00912E92"/>
    <w:pPr>
      <w:widowControl w:val="0"/>
      <w:autoSpaceDE w:val="0"/>
      <w:autoSpaceDN w:val="0"/>
      <w:bidi/>
    </w:pPr>
    <w:rPr>
      <w:noProof/>
      <w:position w:val="4"/>
      <w:sz w:val="20"/>
      <w:lang w:eastAsia="he-IL"/>
    </w:rPr>
  </w:style>
  <w:style w:type="paragraph" w:customStyle="1" w:styleId="P11">
    <w:name w:val="P11"/>
    <w:basedOn w:val="P00"/>
    <w:uiPriority w:val="99"/>
    <w:rsid w:val="00912E92"/>
    <w:pPr>
      <w:tabs>
        <w:tab w:val="clear" w:pos="624"/>
      </w:tabs>
      <w:ind w:right="624"/>
    </w:pPr>
  </w:style>
  <w:style w:type="paragraph" w:customStyle="1" w:styleId="P22">
    <w:name w:val="P22"/>
    <w:basedOn w:val="P00"/>
    <w:uiPriority w:val="99"/>
    <w:rsid w:val="00912E92"/>
    <w:pPr>
      <w:tabs>
        <w:tab w:val="clear" w:pos="624"/>
        <w:tab w:val="clear" w:pos="1021"/>
      </w:tabs>
      <w:ind w:right="1021"/>
    </w:pPr>
  </w:style>
  <w:style w:type="paragraph" w:styleId="TOC3">
    <w:name w:val="toc 3"/>
    <w:basedOn w:val="a3"/>
    <w:next w:val="a3"/>
    <w:autoRedefine/>
    <w:uiPriority w:val="99"/>
    <w:semiHidden/>
    <w:rsid w:val="00912E92"/>
    <w:pPr>
      <w:ind w:left="480"/>
    </w:pPr>
    <w:rPr>
      <w:rFonts w:cs="Times New Roman"/>
      <w:noProof w:val="0"/>
    </w:rPr>
  </w:style>
  <w:style w:type="paragraph" w:styleId="TOC4">
    <w:name w:val="toc 4"/>
    <w:basedOn w:val="a3"/>
    <w:next w:val="a3"/>
    <w:autoRedefine/>
    <w:uiPriority w:val="99"/>
    <w:semiHidden/>
    <w:rsid w:val="00912E92"/>
    <w:pPr>
      <w:ind w:left="720"/>
    </w:pPr>
    <w:rPr>
      <w:rFonts w:cs="Times New Roman"/>
      <w:noProof w:val="0"/>
    </w:rPr>
  </w:style>
  <w:style w:type="paragraph" w:styleId="TOC5">
    <w:name w:val="toc 5"/>
    <w:basedOn w:val="a3"/>
    <w:next w:val="a3"/>
    <w:autoRedefine/>
    <w:uiPriority w:val="99"/>
    <w:semiHidden/>
    <w:rsid w:val="00912E92"/>
    <w:pPr>
      <w:ind w:left="960"/>
    </w:pPr>
    <w:rPr>
      <w:rFonts w:cs="Times New Roman"/>
      <w:noProof w:val="0"/>
    </w:rPr>
  </w:style>
  <w:style w:type="paragraph" w:styleId="TOC6">
    <w:name w:val="toc 6"/>
    <w:basedOn w:val="a3"/>
    <w:next w:val="a3"/>
    <w:autoRedefine/>
    <w:uiPriority w:val="99"/>
    <w:semiHidden/>
    <w:rsid w:val="00912E92"/>
    <w:pPr>
      <w:ind w:left="1200"/>
    </w:pPr>
    <w:rPr>
      <w:rFonts w:cs="Times New Roman"/>
      <w:noProof w:val="0"/>
    </w:rPr>
  </w:style>
  <w:style w:type="paragraph" w:styleId="TOC7">
    <w:name w:val="toc 7"/>
    <w:basedOn w:val="a3"/>
    <w:next w:val="a3"/>
    <w:autoRedefine/>
    <w:uiPriority w:val="99"/>
    <w:semiHidden/>
    <w:rsid w:val="00912E92"/>
    <w:pPr>
      <w:ind w:left="1440"/>
    </w:pPr>
    <w:rPr>
      <w:rFonts w:cs="Times New Roman"/>
      <w:noProof w:val="0"/>
    </w:rPr>
  </w:style>
  <w:style w:type="paragraph" w:styleId="TOC8">
    <w:name w:val="toc 8"/>
    <w:basedOn w:val="a3"/>
    <w:next w:val="a3"/>
    <w:autoRedefine/>
    <w:uiPriority w:val="99"/>
    <w:semiHidden/>
    <w:rsid w:val="00912E92"/>
    <w:pPr>
      <w:ind w:left="1680"/>
    </w:pPr>
    <w:rPr>
      <w:rFonts w:cs="Times New Roman"/>
      <w:noProof w:val="0"/>
    </w:rPr>
  </w:style>
  <w:style w:type="paragraph" w:styleId="TOC9">
    <w:name w:val="toc 9"/>
    <w:basedOn w:val="a3"/>
    <w:next w:val="a3"/>
    <w:autoRedefine/>
    <w:uiPriority w:val="99"/>
    <w:semiHidden/>
    <w:rsid w:val="00912E92"/>
    <w:pPr>
      <w:ind w:left="1920"/>
    </w:pPr>
    <w:rPr>
      <w:rFonts w:cs="Times New Roman"/>
      <w:noProof w:val="0"/>
    </w:rPr>
  </w:style>
  <w:style w:type="paragraph" w:styleId="34">
    <w:name w:val="Body Text 3"/>
    <w:basedOn w:val="a3"/>
    <w:link w:val="35"/>
    <w:uiPriority w:val="99"/>
    <w:rsid w:val="00912E92"/>
    <w:pPr>
      <w:spacing w:line="360" w:lineRule="auto"/>
      <w:jc w:val="both"/>
    </w:pPr>
    <w:rPr>
      <w:rFonts w:cs="Times New Roman"/>
      <w:noProof w:val="0"/>
      <w:sz w:val="20"/>
    </w:rPr>
  </w:style>
  <w:style w:type="character" w:customStyle="1" w:styleId="35">
    <w:name w:val="גוף טקסט 3 תו"/>
    <w:basedOn w:val="a4"/>
    <w:link w:val="34"/>
    <w:uiPriority w:val="99"/>
    <w:semiHidden/>
    <w:rsid w:val="00861796"/>
    <w:rPr>
      <w:rFonts w:cs="David"/>
      <w:noProof/>
      <w:sz w:val="16"/>
      <w:szCs w:val="16"/>
      <w:lang w:eastAsia="he-IL"/>
    </w:rPr>
  </w:style>
  <w:style w:type="paragraph" w:customStyle="1" w:styleId="Arial6">
    <w:name w:val="סגנון (לטיני) Arial מיושר לשני הצדדים אחרי:  6 נק'"/>
    <w:basedOn w:val="a3"/>
    <w:autoRedefine/>
    <w:uiPriority w:val="99"/>
    <w:rsid w:val="00912E92"/>
    <w:pPr>
      <w:spacing w:after="120"/>
      <w:ind w:left="1134" w:hanging="567"/>
      <w:jc w:val="both"/>
    </w:pPr>
    <w:rPr>
      <w:rFonts w:ascii="Arial" w:hAnsi="Arial" w:cs="Times New Roman"/>
      <w:noProof w:val="0"/>
    </w:rPr>
  </w:style>
  <w:style w:type="character" w:styleId="aff7">
    <w:name w:val="Strong"/>
    <w:basedOn w:val="a4"/>
    <w:uiPriority w:val="99"/>
    <w:qFormat/>
    <w:rsid w:val="00912E92"/>
    <w:rPr>
      <w:rFonts w:ascii="Times New Roman" w:hAnsi="Times New Roman" w:cs="Times New Roman"/>
      <w:b/>
    </w:rPr>
  </w:style>
  <w:style w:type="paragraph" w:customStyle="1" w:styleId="36">
    <w:name w:val="סרגל 3"/>
    <w:basedOn w:val="23"/>
    <w:uiPriority w:val="99"/>
    <w:rsid w:val="009B27CE"/>
    <w:pPr>
      <w:ind w:left="1701"/>
    </w:pPr>
    <w:rPr>
      <w:rFonts w:cs="Times New Roman"/>
    </w:rPr>
  </w:style>
  <w:style w:type="paragraph" w:styleId="aff8">
    <w:name w:val="List Paragraph"/>
    <w:basedOn w:val="a3"/>
    <w:uiPriority w:val="99"/>
    <w:qFormat/>
    <w:rsid w:val="00185065"/>
    <w:pPr>
      <w:ind w:left="720"/>
    </w:pPr>
  </w:style>
  <w:style w:type="paragraph" w:styleId="aff9">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9"/>
    <w:uiPriority w:val="99"/>
    <w:rsid w:val="00FB270B"/>
    <w:pPr>
      <w:numPr>
        <w:numId w:val="34"/>
      </w:numPr>
      <w:tabs>
        <w:tab w:val="clear" w:pos="645"/>
        <w:tab w:val="num" w:pos="397"/>
      </w:tabs>
      <w:spacing w:before="0" w:after="0"/>
      <w:ind w:left="397" w:right="645" w:hanging="397"/>
      <w:jc w:val="left"/>
    </w:pPr>
    <w:rPr>
      <w:noProof/>
      <w:sz w:val="20"/>
      <w:szCs w:val="24"/>
    </w:rPr>
  </w:style>
  <w:style w:type="paragraph" w:customStyle="1" w:styleId="affa">
    <w:name w:val="היסט"/>
    <w:basedOn w:val="a3"/>
    <w:uiPriority w:val="99"/>
    <w:rsid w:val="00FB270B"/>
    <w:pPr>
      <w:ind w:left="709"/>
      <w:jc w:val="both"/>
    </w:pPr>
    <w:rPr>
      <w:rFonts w:ascii="Garamond" w:hAnsi="Garamond"/>
      <w:noProof w:val="0"/>
    </w:rPr>
  </w:style>
  <w:style w:type="paragraph" w:customStyle="1" w:styleId="Sign">
    <w:name w:val="Sign"/>
    <w:basedOn w:val="a3"/>
    <w:uiPriority w:val="99"/>
    <w:rsid w:val="003B040C"/>
    <w:pPr>
      <w:overflowPunct w:val="0"/>
      <w:autoSpaceDE w:val="0"/>
      <w:autoSpaceDN w:val="0"/>
      <w:adjustRightInd w:val="0"/>
      <w:ind w:left="3493"/>
      <w:jc w:val="center"/>
      <w:textAlignment w:val="baseline"/>
    </w:pPr>
    <w:rPr>
      <w:rFonts w:cs="FrankRuehl"/>
      <w:noProof w:val="0"/>
      <w:sz w:val="20"/>
      <w:szCs w:val="26"/>
    </w:rPr>
  </w:style>
  <w:style w:type="paragraph" w:customStyle="1" w:styleId="HNormal">
    <w:name w:val="HNormal"/>
    <w:uiPriority w:val="99"/>
    <w:rsid w:val="00107913"/>
    <w:pPr>
      <w:bidi/>
      <w:spacing w:after="120"/>
      <w:jc w:val="both"/>
    </w:pPr>
    <w:rPr>
      <w:rFonts w:cs="David"/>
      <w:noProof/>
      <w:sz w:val="20"/>
      <w:szCs w:val="24"/>
      <w:lang w:eastAsia="he-IL"/>
    </w:rPr>
  </w:style>
  <w:style w:type="character" w:styleId="affb">
    <w:name w:val="footnote reference"/>
    <w:basedOn w:val="a4"/>
    <w:uiPriority w:val="99"/>
    <w:rsid w:val="00340BBB"/>
    <w:rPr>
      <w:rFonts w:cs="Times New Roman"/>
      <w:vertAlign w:val="superscript"/>
    </w:rPr>
  </w:style>
  <w:style w:type="paragraph" w:styleId="affc">
    <w:name w:val="Revision"/>
    <w:hidden/>
    <w:uiPriority w:val="99"/>
    <w:semiHidden/>
    <w:rsid w:val="00A64047"/>
    <w:rPr>
      <w:rFonts w:cs="David"/>
      <w:noProof/>
      <w:sz w:val="24"/>
      <w:szCs w:val="24"/>
      <w:lang w:eastAsia="he-IL"/>
    </w:rPr>
  </w:style>
  <w:style w:type="paragraph" w:customStyle="1" w:styleId="a">
    <w:name w:val="כותרת סעיף"/>
    <w:basedOn w:val="a3"/>
    <w:uiPriority w:val="99"/>
    <w:rsid w:val="00720BC8"/>
    <w:pPr>
      <w:numPr>
        <w:numId w:val="58"/>
      </w:numPr>
      <w:spacing w:before="240" w:line="360" w:lineRule="auto"/>
      <w:jc w:val="both"/>
    </w:pPr>
    <w:rPr>
      <w:rFonts w:ascii="Arial" w:hAnsi="Arial" w:cs="Arial"/>
      <w:b/>
      <w:bCs/>
      <w:noProof w:val="0"/>
      <w:color w:val="1B3461"/>
      <w:sz w:val="22"/>
      <w:szCs w:val="22"/>
      <w:lang w:eastAsia="en-US"/>
    </w:rPr>
  </w:style>
  <w:style w:type="paragraph" w:customStyle="1" w:styleId="a1">
    <w:name w:val="טקסט סעיף"/>
    <w:basedOn w:val="a3"/>
    <w:link w:val="Char"/>
    <w:uiPriority w:val="99"/>
    <w:rsid w:val="00720BC8"/>
    <w:pPr>
      <w:numPr>
        <w:ilvl w:val="1"/>
        <w:numId w:val="57"/>
      </w:numPr>
      <w:spacing w:line="360" w:lineRule="auto"/>
      <w:jc w:val="both"/>
    </w:pPr>
    <w:rPr>
      <w:rFonts w:ascii="Arial" w:hAnsi="Arial" w:cs="Times New Roman"/>
      <w:noProof w:val="0"/>
      <w:sz w:val="22"/>
      <w:szCs w:val="22"/>
      <w:lang w:eastAsia="en-US"/>
    </w:rPr>
  </w:style>
  <w:style w:type="paragraph" w:customStyle="1" w:styleId="a2">
    <w:name w:val="תת סעיף"/>
    <w:basedOn w:val="a3"/>
    <w:uiPriority w:val="99"/>
    <w:rsid w:val="00720BC8"/>
    <w:pPr>
      <w:numPr>
        <w:ilvl w:val="2"/>
        <w:numId w:val="57"/>
      </w:numPr>
      <w:spacing w:line="360" w:lineRule="auto"/>
      <w:jc w:val="both"/>
    </w:pPr>
    <w:rPr>
      <w:rFonts w:cs="Arial"/>
      <w:noProof w:val="0"/>
      <w:sz w:val="22"/>
      <w:szCs w:val="22"/>
      <w:lang w:eastAsia="en-US"/>
    </w:rPr>
  </w:style>
  <w:style w:type="paragraph" w:customStyle="1" w:styleId="1">
    <w:name w:val="תת סעיף1"/>
    <w:basedOn w:val="a2"/>
    <w:uiPriority w:val="99"/>
    <w:rsid w:val="00720BC8"/>
    <w:pPr>
      <w:numPr>
        <w:ilvl w:val="3"/>
      </w:numPr>
    </w:pPr>
  </w:style>
  <w:style w:type="paragraph" w:customStyle="1" w:styleId="affd">
    <w:name w:val="כותרת שם נספח"/>
    <w:basedOn w:val="a3"/>
    <w:uiPriority w:val="99"/>
    <w:rsid w:val="00720BC8"/>
    <w:pPr>
      <w:spacing w:before="240" w:line="360" w:lineRule="auto"/>
      <w:jc w:val="both"/>
    </w:pPr>
    <w:rPr>
      <w:rFonts w:ascii="Arial" w:hAnsi="Arial" w:cs="Arial"/>
      <w:b/>
      <w:bCs/>
      <w:noProof w:val="0"/>
      <w:color w:val="1B3461"/>
      <w:sz w:val="26"/>
      <w:szCs w:val="26"/>
      <w:lang w:eastAsia="en-US"/>
    </w:rPr>
  </w:style>
  <w:style w:type="paragraph" w:customStyle="1" w:styleId="affe">
    <w:name w:val="טקסט נספח"/>
    <w:basedOn w:val="affd"/>
    <w:uiPriority w:val="99"/>
    <w:rsid w:val="00720BC8"/>
    <w:rPr>
      <w:rFonts w:cs="David"/>
      <w:b w:val="0"/>
      <w:bCs w:val="0"/>
      <w:color w:val="auto"/>
      <w:sz w:val="22"/>
      <w:szCs w:val="22"/>
    </w:rPr>
  </w:style>
  <w:style w:type="paragraph" w:customStyle="1" w:styleId="afff">
    <w:name w:val="כותרת טבלת נספחים"/>
    <w:basedOn w:val="a3"/>
    <w:uiPriority w:val="99"/>
    <w:rsid w:val="00720BC8"/>
    <w:pPr>
      <w:jc w:val="center"/>
    </w:pPr>
    <w:rPr>
      <w:rFonts w:ascii="Arial" w:hAnsi="Arial" w:cs="Arial"/>
      <w:b/>
      <w:noProof w:val="0"/>
      <w:color w:val="1B3461"/>
      <w:sz w:val="28"/>
      <w:szCs w:val="22"/>
      <w:lang w:eastAsia="en-US"/>
    </w:rPr>
  </w:style>
  <w:style w:type="paragraph" w:customStyle="1" w:styleId="afff0">
    <w:name w:val="שם הוראה"/>
    <w:basedOn w:val="a3"/>
    <w:uiPriority w:val="99"/>
    <w:rsid w:val="00720BC8"/>
    <w:pPr>
      <w:jc w:val="both"/>
    </w:pPr>
    <w:rPr>
      <w:rFonts w:ascii="Arial" w:hAnsi="Arial" w:cs="Arial"/>
      <w:b/>
      <w:bCs/>
      <w:noProof w:val="0"/>
      <w:color w:val="FFFFFF"/>
      <w:sz w:val="28"/>
      <w:szCs w:val="28"/>
      <w:lang w:eastAsia="en-US"/>
    </w:rPr>
  </w:style>
  <w:style w:type="paragraph" w:customStyle="1" w:styleId="afff1">
    <w:name w:val="טקסט רץ טבלה עליונה"/>
    <w:basedOn w:val="a3"/>
    <w:uiPriority w:val="99"/>
    <w:rsid w:val="00720BC8"/>
    <w:pPr>
      <w:jc w:val="both"/>
    </w:pPr>
    <w:rPr>
      <w:rFonts w:ascii="Arial" w:hAnsi="Arial" w:cs="Arial"/>
      <w:noProof w:val="0"/>
      <w:sz w:val="20"/>
      <w:szCs w:val="20"/>
      <w:lang w:eastAsia="en-US"/>
    </w:rPr>
  </w:style>
  <w:style w:type="paragraph" w:customStyle="1" w:styleId="afff2">
    <w:name w:val="טקסט סעיף מודגש"/>
    <w:basedOn w:val="a1"/>
    <w:link w:val="afff3"/>
    <w:uiPriority w:val="99"/>
    <w:rsid w:val="00720BC8"/>
    <w:rPr>
      <w:b/>
      <w:bCs/>
    </w:rPr>
  </w:style>
  <w:style w:type="character" w:customStyle="1" w:styleId="Char">
    <w:name w:val="טקסט סעיף Char"/>
    <w:link w:val="a1"/>
    <w:uiPriority w:val="99"/>
    <w:locked/>
    <w:rsid w:val="00720BC8"/>
    <w:rPr>
      <w:rFonts w:ascii="Arial" w:hAnsi="Arial"/>
      <w:sz w:val="22"/>
    </w:rPr>
  </w:style>
  <w:style w:type="character" w:customStyle="1" w:styleId="afff3">
    <w:name w:val="טקסט סעיף מודגש תו"/>
    <w:link w:val="afff2"/>
    <w:uiPriority w:val="99"/>
    <w:locked/>
    <w:rsid w:val="00720BC8"/>
    <w:rPr>
      <w:rFonts w:ascii="Arial" w:hAnsi="Arial"/>
      <w:b/>
      <w:sz w:val="22"/>
    </w:rPr>
  </w:style>
  <w:style w:type="paragraph" w:customStyle="1" w:styleId="Char0">
    <w:name w:val="הדגשת צבע תו Char"/>
    <w:basedOn w:val="a1"/>
    <w:link w:val="CharChar"/>
    <w:uiPriority w:val="99"/>
    <w:rsid w:val="00720BC8"/>
    <w:rPr>
      <w:shd w:val="clear" w:color="auto" w:fill="DEE7F6"/>
    </w:rPr>
  </w:style>
  <w:style w:type="character" w:customStyle="1" w:styleId="CharChar">
    <w:name w:val="הדגשת צבע תו Char Char"/>
    <w:link w:val="Char0"/>
    <w:uiPriority w:val="99"/>
    <w:locked/>
    <w:rsid w:val="00720BC8"/>
    <w:rPr>
      <w:rFonts w:ascii="Arial" w:hAnsi="Arial"/>
      <w:sz w:val="22"/>
    </w:rPr>
  </w:style>
  <w:style w:type="paragraph" w:customStyle="1" w:styleId="afff4">
    <w:name w:val="אייקון החשוב ביותר"/>
    <w:basedOn w:val="a1"/>
    <w:link w:val="afff5"/>
    <w:uiPriority w:val="99"/>
    <w:rsid w:val="00720BC8"/>
    <w:rPr>
      <w:rFonts w:ascii="Wingdings" w:hAnsi="Wingdings"/>
      <w:color w:val="5EA740"/>
      <w:position w:val="-4"/>
      <w:sz w:val="28"/>
      <w:szCs w:val="28"/>
    </w:rPr>
  </w:style>
  <w:style w:type="character" w:customStyle="1" w:styleId="afff5">
    <w:name w:val="אייקון החשוב ביותר תו"/>
    <w:link w:val="afff4"/>
    <w:uiPriority w:val="99"/>
    <w:locked/>
    <w:rsid w:val="00720BC8"/>
    <w:rPr>
      <w:rFonts w:ascii="Wingdings" w:hAnsi="Wingdings"/>
      <w:color w:val="5EA740"/>
      <w:position w:val="-4"/>
      <w:sz w:val="28"/>
    </w:rPr>
  </w:style>
  <w:style w:type="paragraph" w:customStyle="1" w:styleId="afff6">
    <w:name w:val="אייקון רישום/דיווח"/>
    <w:basedOn w:val="a1"/>
    <w:link w:val="afff7"/>
    <w:uiPriority w:val="99"/>
    <w:rsid w:val="00720BC8"/>
    <w:rPr>
      <w:rFonts w:ascii="Wingdings" w:hAnsi="Wingdings"/>
      <w:color w:val="800080"/>
      <w:position w:val="-4"/>
      <w:sz w:val="28"/>
      <w:szCs w:val="28"/>
    </w:rPr>
  </w:style>
  <w:style w:type="character" w:customStyle="1" w:styleId="afff7">
    <w:name w:val="אייקון רישום/דיווח תו"/>
    <w:link w:val="afff6"/>
    <w:uiPriority w:val="99"/>
    <w:locked/>
    <w:rsid w:val="00720BC8"/>
    <w:rPr>
      <w:rFonts w:ascii="Wingdings" w:hAnsi="Wingdings"/>
      <w:color w:val="800080"/>
      <w:position w:val="-4"/>
      <w:sz w:val="28"/>
    </w:rPr>
  </w:style>
  <w:style w:type="paragraph" w:customStyle="1" w:styleId="afff8">
    <w:name w:val="אייקון מערכות מידע"/>
    <w:basedOn w:val="a1"/>
    <w:link w:val="afff9"/>
    <w:uiPriority w:val="99"/>
    <w:rsid w:val="00720BC8"/>
    <w:rPr>
      <w:rFonts w:ascii="Wingdings" w:hAnsi="Wingdings"/>
      <w:color w:val="36A6E8"/>
      <w:position w:val="-4"/>
      <w:sz w:val="28"/>
      <w:szCs w:val="28"/>
    </w:rPr>
  </w:style>
  <w:style w:type="character" w:customStyle="1" w:styleId="afff9">
    <w:name w:val="אייקון מערכות מידע תו"/>
    <w:link w:val="afff8"/>
    <w:uiPriority w:val="99"/>
    <w:locked/>
    <w:rsid w:val="00720BC8"/>
    <w:rPr>
      <w:rFonts w:ascii="Wingdings" w:hAnsi="Wingdings"/>
      <w:color w:val="36A6E8"/>
      <w:position w:val="-4"/>
      <w:sz w:val="28"/>
    </w:rPr>
  </w:style>
  <w:style w:type="paragraph" w:customStyle="1" w:styleId="CharChar0">
    <w:name w:val="אייקון אסור לעשות תו Char Char"/>
    <w:basedOn w:val="a1"/>
    <w:link w:val="CharCharChar"/>
    <w:uiPriority w:val="99"/>
    <w:rsid w:val="00720BC8"/>
    <w:rPr>
      <w:rFonts w:ascii="Wingdings" w:hAnsi="Wingdings"/>
      <w:color w:val="A81229"/>
      <w:position w:val="-4"/>
      <w:sz w:val="28"/>
      <w:szCs w:val="28"/>
    </w:rPr>
  </w:style>
  <w:style w:type="character" w:customStyle="1" w:styleId="CharCharChar">
    <w:name w:val="אייקון אסור לעשות תו Char Char Char"/>
    <w:link w:val="CharChar0"/>
    <w:uiPriority w:val="99"/>
    <w:locked/>
    <w:rsid w:val="00720BC8"/>
    <w:rPr>
      <w:rFonts w:ascii="Wingdings" w:hAnsi="Wingdings"/>
      <w:color w:val="A81229"/>
      <w:position w:val="-4"/>
      <w:sz w:val="28"/>
    </w:rPr>
  </w:style>
  <w:style w:type="paragraph" w:customStyle="1" w:styleId="211111">
    <w:name w:val="תת סעיף2 1.1.1.1.1"/>
    <w:basedOn w:val="1"/>
    <w:uiPriority w:val="99"/>
    <w:rsid w:val="00720BC8"/>
    <w:pPr>
      <w:numPr>
        <w:ilvl w:val="4"/>
      </w:numPr>
    </w:pPr>
  </w:style>
  <w:style w:type="paragraph" w:customStyle="1" w:styleId="Para5">
    <w:name w:val="Para5"/>
    <w:basedOn w:val="a3"/>
    <w:uiPriority w:val="99"/>
    <w:rsid w:val="00720BC8"/>
    <w:pPr>
      <w:overflowPunct w:val="0"/>
      <w:autoSpaceDE w:val="0"/>
      <w:autoSpaceDN w:val="0"/>
      <w:adjustRightInd w:val="0"/>
      <w:ind w:left="3232"/>
      <w:jc w:val="both"/>
      <w:textAlignment w:val="baseline"/>
    </w:pPr>
    <w:rPr>
      <w:rFonts w:cs="FrankRuehl"/>
      <w:szCs w:val="26"/>
    </w:rPr>
  </w:style>
  <w:style w:type="paragraph" w:styleId="afffa">
    <w:name w:val="No Spacing"/>
    <w:uiPriority w:val="1"/>
    <w:qFormat/>
    <w:rsid w:val="005518F6"/>
    <w:pPr>
      <w:bidi/>
    </w:pPr>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9423990">
      <w:bodyDiv w:val="1"/>
      <w:marLeft w:val="0"/>
      <w:marRight w:val="0"/>
      <w:marTop w:val="0"/>
      <w:marBottom w:val="0"/>
      <w:divBdr>
        <w:top w:val="none" w:sz="0" w:space="0" w:color="auto"/>
        <w:left w:val="none" w:sz="0" w:space="0" w:color="auto"/>
        <w:bottom w:val="none" w:sz="0" w:space="0" w:color="auto"/>
        <w:right w:val="none" w:sz="0" w:space="0" w:color="auto"/>
      </w:divBdr>
    </w:div>
    <w:div w:id="461117761">
      <w:marLeft w:val="0"/>
      <w:marRight w:val="0"/>
      <w:marTop w:val="0"/>
      <w:marBottom w:val="0"/>
      <w:divBdr>
        <w:top w:val="none" w:sz="0" w:space="0" w:color="auto"/>
        <w:left w:val="none" w:sz="0" w:space="0" w:color="auto"/>
        <w:bottom w:val="none" w:sz="0" w:space="0" w:color="auto"/>
        <w:right w:val="none" w:sz="0" w:space="0" w:color="auto"/>
      </w:divBdr>
    </w:div>
    <w:div w:id="461117762">
      <w:marLeft w:val="0"/>
      <w:marRight w:val="0"/>
      <w:marTop w:val="0"/>
      <w:marBottom w:val="0"/>
      <w:divBdr>
        <w:top w:val="none" w:sz="0" w:space="0" w:color="auto"/>
        <w:left w:val="none" w:sz="0" w:space="0" w:color="auto"/>
        <w:bottom w:val="none" w:sz="0" w:space="0" w:color="auto"/>
        <w:right w:val="none" w:sz="0" w:space="0" w:color="auto"/>
      </w:divBdr>
    </w:div>
    <w:div w:id="461117763">
      <w:marLeft w:val="0"/>
      <w:marRight w:val="0"/>
      <w:marTop w:val="0"/>
      <w:marBottom w:val="0"/>
      <w:divBdr>
        <w:top w:val="none" w:sz="0" w:space="0" w:color="auto"/>
        <w:left w:val="none" w:sz="0" w:space="0" w:color="auto"/>
        <w:bottom w:val="none" w:sz="0" w:space="0" w:color="auto"/>
        <w:right w:val="none" w:sz="0" w:space="0" w:color="auto"/>
      </w:divBdr>
    </w:div>
    <w:div w:id="461117764">
      <w:marLeft w:val="0"/>
      <w:marRight w:val="0"/>
      <w:marTop w:val="0"/>
      <w:marBottom w:val="0"/>
      <w:divBdr>
        <w:top w:val="none" w:sz="0" w:space="0" w:color="auto"/>
        <w:left w:val="none" w:sz="0" w:space="0" w:color="auto"/>
        <w:bottom w:val="none" w:sz="0" w:space="0" w:color="auto"/>
        <w:right w:val="none" w:sz="0" w:space="0" w:color="auto"/>
      </w:divBdr>
    </w:div>
    <w:div w:id="461117765">
      <w:marLeft w:val="0"/>
      <w:marRight w:val="0"/>
      <w:marTop w:val="0"/>
      <w:marBottom w:val="0"/>
      <w:divBdr>
        <w:top w:val="none" w:sz="0" w:space="0" w:color="auto"/>
        <w:left w:val="none" w:sz="0" w:space="0" w:color="auto"/>
        <w:bottom w:val="none" w:sz="0" w:space="0" w:color="auto"/>
        <w:right w:val="none" w:sz="0" w:space="0" w:color="auto"/>
      </w:divBdr>
    </w:div>
    <w:div w:id="461117766">
      <w:marLeft w:val="0"/>
      <w:marRight w:val="0"/>
      <w:marTop w:val="0"/>
      <w:marBottom w:val="0"/>
      <w:divBdr>
        <w:top w:val="none" w:sz="0" w:space="0" w:color="auto"/>
        <w:left w:val="none" w:sz="0" w:space="0" w:color="auto"/>
        <w:bottom w:val="none" w:sz="0" w:space="0" w:color="auto"/>
        <w:right w:val="none" w:sz="0" w:space="0" w:color="auto"/>
      </w:divBdr>
    </w:div>
    <w:div w:id="46111776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hozrim.mof.gov.il/doc/hashkal/horaot.nsf" TargetMode="External"/><Relationship Id="rId3" Type="http://schemas.openxmlformats.org/officeDocument/2006/relationships/customXml" Target="../customXml/item3.xml"/><Relationship Id="rId21" Type="http://schemas.openxmlformats.org/officeDocument/2006/relationships/hyperlink" Target="http://hozrim.mof.gov.il/doc/hashkal/horaot.nsf/ByNum/7.17.1" TargetMode="Externa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hyperlink" Target="http://hozrim.mof.gov.il/doc/hashkal/horaot.nsf" TargetMode="External"/><Relationship Id="rId2" Type="http://schemas.openxmlformats.org/officeDocument/2006/relationships/customXml" Target="../customXml/item2.xml"/><Relationship Id="rId16" Type="http://schemas.openxmlformats.org/officeDocument/2006/relationships/hyperlink" Target="http://hozrim.mof.gov.il/doc/hashkal/horaot.nsf/ByNum/7.17.4" TargetMode="External"/><Relationship Id="rId20" Type="http://schemas.openxmlformats.org/officeDocument/2006/relationships/hyperlink" Target="http://hozrim.mof.gov.il/doc/hashkal/horaot.ns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hozrim.mof.gov.il/doc/hashkal/horaot.nsf/ByNum/7.17.1"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hozrim.mof.gov.il/doc/hashkal/horaot.nsf/ByNum/7.17.3"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 TargetMode="External"/><Relationship Id="rId22" Type="http://schemas.openxmlformats.org/officeDocument/2006/relationships/hyperlink" Target="http://hozrim.mof.gov.il/doc/hashkal/horaot.nsf/ByNum/7.1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2014-12-24T22:00:00+00:00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xs="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E80101-2AAB-4C7C-9ECD-169D22438DC4}">
  <ds:schemaRefs>
    <ds:schemaRef ds:uri="http://purl.org/dc/terms/"/>
    <ds:schemaRef ds:uri="4093ce13-9f19-4790-8af6-22590a21aecf"/>
    <ds:schemaRef ds:uri="http://schemas.microsoft.com/office/2006/metadata/properties"/>
    <ds:schemaRef ds:uri="08D34828-0DEC-4E7B-A01F-C82654CE4470"/>
    <ds:schemaRef ds:uri="http://purl.org/dc/dcmitype/"/>
    <ds:schemaRef ds:uri="http://purl.org/dc/elements/1.1/"/>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schemas.microsoft.com/sharepoint/v3"/>
  </ds:schemaRefs>
</ds:datastoreItem>
</file>

<file path=customXml/itemProps2.xml><?xml version="1.0" encoding="utf-8"?>
<ds:datastoreItem xmlns:ds="http://schemas.openxmlformats.org/officeDocument/2006/customXml" ds:itemID="{8C9FF5BB-F89C-4906-955E-7353A86EB469}">
  <ds:schemaRefs>
    <ds:schemaRef ds:uri="http://schemas.microsoft.com/sharepoint/v3/contenttype/forms"/>
  </ds:schemaRefs>
</ds:datastoreItem>
</file>

<file path=customXml/itemProps3.xml><?xml version="1.0" encoding="utf-8"?>
<ds:datastoreItem xmlns:ds="http://schemas.openxmlformats.org/officeDocument/2006/customXml" ds:itemID="{E7595D7C-5D38-4356-8FA9-B3069C3302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A4B463B-F7B6-43F5-B23C-BDC2A72389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93</Pages>
  <Words>23300</Words>
  <Characters>119807</Characters>
  <Application>Microsoft Office Word</Application>
  <DocSecurity>0</DocSecurity>
  <Lines>998</Lines>
  <Paragraphs>285</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142822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נועה עובדיה מנצור</dc:creator>
  <cp:lastModifiedBy>נועה עובדיה מנצור</cp:lastModifiedBy>
  <cp:revision>2</cp:revision>
  <cp:lastPrinted>2014-12-28T10:05:00Z</cp:lastPrinted>
  <dcterms:created xsi:type="dcterms:W3CDTF">2014-12-28T12:49:00Z</dcterms:created>
  <dcterms:modified xsi:type="dcterms:W3CDTF">2014-12-28T12:49:00Z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0x010100BE3CCFFA4AAE6E4EBFB1BAF96A5C26E7</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394348697</vt:i4>
  </property>
  <property fmtid="{D5CDD505-2E9C-101B-9397-08002B2CF9AE}" pid="70" name="סטאטוס המסמך">
    <vt:lpwstr/>
  </property>
  <property fmtid="{D5CDD505-2E9C-101B-9397-08002B2CF9AE}" pid="71" name="TemplateUrl">
    <vt:lpwstr/>
  </property>
  <property fmtid="{D5CDD505-2E9C-101B-9397-08002B2CF9AE}" pid="72" name="מטפל שאינו במערכת">
    <vt:lpwstr/>
  </property>
  <property fmtid="{D5CDD505-2E9C-101B-9397-08002B2CF9AE}" pid="73" name="אגף">
    <vt:lpwstr/>
  </property>
  <property fmtid="{D5CDD505-2E9C-101B-9397-08002B2CF9AE}" pid="74" name="שם השולח">
    <vt:lpwstr/>
  </property>
  <property fmtid="{D5CDD505-2E9C-101B-9397-08002B2CF9AE}" pid="75" name="גורם שולח">
    <vt:lpwstr>לשכה משפטית</vt:lpwstr>
  </property>
  <property fmtid="{D5CDD505-2E9C-101B-9397-08002B2CF9AE}" pid="76" name="שם הנמען">
    <vt:lpwstr/>
  </property>
  <property fmtid="{D5CDD505-2E9C-101B-9397-08002B2CF9AE}" pid="77" name="תוכן">
    <vt:lpwstr/>
  </property>
  <property fmtid="{D5CDD505-2E9C-101B-9397-08002B2CF9AE}" pid="78" name="נושא">
    <vt:lpwstr/>
  </property>
  <property fmtid="{D5CDD505-2E9C-101B-9397-08002B2CF9AE}" pid="79" name="הנחיות  לביצוע">
    <vt:lpwstr/>
  </property>
  <property fmtid="{D5CDD505-2E9C-101B-9397-08002B2CF9AE}" pid="80" name="סוג מסמך">
    <vt:lpwstr>דואר יוצא-מסמכים</vt:lpwstr>
  </property>
  <property fmtid="{D5CDD505-2E9C-101B-9397-08002B2CF9AE}" pid="81" name="תאריך יעד">
    <vt:lpwstr/>
  </property>
  <property fmtid="{D5CDD505-2E9C-101B-9397-08002B2CF9AE}" pid="82" name="קישור למסמך מספר">
    <vt:lpwstr/>
  </property>
  <property fmtid="{D5CDD505-2E9C-101B-9397-08002B2CF9AE}" pid="83" name="xd_ProgID">
    <vt:lpwstr/>
  </property>
  <property fmtid="{D5CDD505-2E9C-101B-9397-08002B2CF9AE}" pid="84" name="מטפל">
    <vt:lpwstr/>
  </property>
  <property fmtid="{D5CDD505-2E9C-101B-9397-08002B2CF9AE}" pid="85" name="תיק בית משפט">
    <vt:lpwstr/>
  </property>
  <property fmtid="{D5CDD505-2E9C-101B-9397-08002B2CF9AE}" pid="86" name="נושא / פרוייקט">
    <vt:lpwstr>;#שוטף;#</vt:lpwstr>
  </property>
  <property fmtid="{D5CDD505-2E9C-101B-9397-08002B2CF9AE}" pid="87" name="Order">
    <vt:lpwstr/>
  </property>
  <property fmtid="{D5CDD505-2E9C-101B-9397-08002B2CF9AE}" pid="88" name="נושא הרישום">
    <vt:lpwstr/>
  </property>
  <property fmtid="{D5CDD505-2E9C-101B-9397-08002B2CF9AE}" pid="89" name="גורם נמען">
    <vt:lpwstr>לשכה משפטית</vt:lpwstr>
  </property>
  <property fmtid="{D5CDD505-2E9C-101B-9397-08002B2CF9AE}" pid="90" name="לידיעה">
    <vt:lpwstr/>
  </property>
  <property fmtid="{D5CDD505-2E9C-101B-9397-08002B2CF9AE}" pid="91" name="MetaInfo">
    <vt:lpwstr/>
  </property>
  <property fmtid="{D5CDD505-2E9C-101B-9397-08002B2CF9AE}" pid="92" name="תאריך מסמך">
    <vt:lpwstr>2014-12-02T20:37:35Z</vt:lpwstr>
  </property>
  <property fmtid="{D5CDD505-2E9C-101B-9397-08002B2CF9AE}" pid="93" name="מס' אסמכתא">
    <vt:lpwstr/>
  </property>
</Properties>
</file>